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B4C" w:rsidRPr="00D31033" w:rsidDel="004D47F5" w:rsidRDefault="00E80B4C">
      <w:pPr>
        <w:rPr>
          <w:del w:id="0" w:author="User" w:date="2017-02-13T13:08:00Z"/>
          <w:sz w:val="22"/>
          <w:szCs w:val="22"/>
        </w:rPr>
        <w:pPrChange w:id="1" w:author="User" w:date="2017-02-13T13:08:00Z">
          <w:pPr>
            <w:jc w:val="both"/>
          </w:pPr>
        </w:pPrChange>
      </w:pPr>
    </w:p>
    <w:p w:rsidR="00E80B4C" w:rsidRPr="00D31033" w:rsidDel="004D47F5" w:rsidRDefault="00E80B4C" w:rsidP="00B17DD6">
      <w:pPr>
        <w:jc w:val="both"/>
        <w:rPr>
          <w:del w:id="2" w:author="User" w:date="2017-02-13T13:08:00Z"/>
          <w:sz w:val="22"/>
          <w:szCs w:val="22"/>
        </w:rPr>
      </w:pPr>
    </w:p>
    <w:p w:rsidR="00F242F3" w:rsidRPr="00D31033" w:rsidRDefault="00F242F3" w:rsidP="00B17DD6">
      <w:pPr>
        <w:jc w:val="both"/>
        <w:rPr>
          <w:b/>
          <w:sz w:val="22"/>
          <w:szCs w:val="22"/>
          <w:u w:val="single"/>
        </w:rPr>
      </w:pPr>
      <w:r w:rsidRPr="00D31033">
        <w:rPr>
          <w:b/>
          <w:sz w:val="22"/>
          <w:szCs w:val="22"/>
          <w:u w:val="single"/>
        </w:rPr>
        <w:t>RTI 02</w:t>
      </w:r>
    </w:p>
    <w:p w:rsidR="00F242F3" w:rsidRPr="00D31033" w:rsidRDefault="00F242F3" w:rsidP="00B17DD6">
      <w:pPr>
        <w:jc w:val="both"/>
        <w:rPr>
          <w:sz w:val="22"/>
          <w:szCs w:val="22"/>
        </w:rPr>
      </w:pPr>
    </w:p>
    <w:p w:rsidR="00F242F3" w:rsidRPr="00D31033" w:rsidRDefault="00EE762F" w:rsidP="00F242F3">
      <w:pPr>
        <w:jc w:val="center"/>
        <w:rPr>
          <w:b/>
          <w:sz w:val="22"/>
          <w:szCs w:val="22"/>
          <w:u w:val="single"/>
        </w:rPr>
      </w:pPr>
      <w:proofErr w:type="spellStart"/>
      <w:r>
        <w:rPr>
          <w:rFonts w:ascii="Baamini" w:hAnsi="Baamini"/>
          <w:b/>
          <w:sz w:val="22"/>
          <w:szCs w:val="22"/>
        </w:rPr>
        <w:t>Vw</w:t>
      </w:r>
      <w:proofErr w:type="gramStart"/>
      <w:r>
        <w:rPr>
          <w:rFonts w:ascii="Baamini" w:hAnsi="Baamini"/>
          <w:b/>
          <w:sz w:val="22"/>
          <w:szCs w:val="22"/>
        </w:rPr>
        <w:t>;G</w:t>
      </w:r>
      <w:proofErr w:type="spellEnd"/>
      <w:proofErr w:type="gramEnd"/>
    </w:p>
    <w:p w:rsidR="00F242F3" w:rsidRPr="00D31033" w:rsidRDefault="00F242F3" w:rsidP="00B17DD6">
      <w:pPr>
        <w:jc w:val="both"/>
        <w:rPr>
          <w:sz w:val="22"/>
          <w:szCs w:val="22"/>
        </w:rPr>
      </w:pPr>
    </w:p>
    <w:p w:rsidR="00F242F3" w:rsidRPr="00D31033" w:rsidRDefault="00EE762F" w:rsidP="001B4313">
      <w:pPr>
        <w:tabs>
          <w:tab w:val="left" w:pos="8100"/>
        </w:tabs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jpU</w:t>
      </w:r>
      <w:proofErr w:type="spellEnd"/>
      <w:r w:rsidR="00F242F3" w:rsidRPr="00D31033">
        <w:rPr>
          <w:sz w:val="22"/>
          <w:szCs w:val="22"/>
        </w:rPr>
        <w:t>./</w:t>
      </w:r>
      <w:proofErr w:type="spellStart"/>
      <w:r>
        <w:rPr>
          <w:rFonts w:ascii="Baamini" w:hAnsi="Baamini"/>
          <w:sz w:val="22"/>
          <w:szCs w:val="22"/>
        </w:rPr>
        <w:t>jpUkjp</w:t>
      </w:r>
      <w:proofErr w:type="spellEnd"/>
      <w:r>
        <w:rPr>
          <w:sz w:val="22"/>
          <w:szCs w:val="22"/>
        </w:rPr>
        <w:t>/</w:t>
      </w:r>
      <w:proofErr w:type="spellStart"/>
      <w:r>
        <w:rPr>
          <w:rFonts w:ascii="Baamini" w:hAnsi="Baamini"/>
          <w:sz w:val="22"/>
          <w:szCs w:val="22"/>
        </w:rPr>
        <w:t>nry;tp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r w:rsidR="00F242F3" w:rsidRPr="00D31033">
        <w:rPr>
          <w:sz w:val="22"/>
          <w:szCs w:val="22"/>
        </w:rPr>
        <w:t xml:space="preserve">………………………………………..                                                                </w:t>
      </w:r>
      <w:proofErr w:type="spellStart"/>
      <w:proofErr w:type="gramStart"/>
      <w:r>
        <w:rPr>
          <w:rFonts w:ascii="Baamini" w:hAnsi="Baamini"/>
          <w:sz w:val="22"/>
          <w:szCs w:val="22"/>
        </w:rPr>
        <w:t>gjptpyf;</w:t>
      </w:r>
      <w:proofErr w:type="gramEnd"/>
      <w:r>
        <w:rPr>
          <w:rFonts w:ascii="Baamini" w:hAnsi="Baamini"/>
          <w:sz w:val="22"/>
          <w:szCs w:val="22"/>
        </w:rPr>
        <w:t>fk</w:t>
      </w:r>
      <w:proofErr w:type="spellEnd"/>
      <w:r>
        <w:rPr>
          <w:rFonts w:ascii="Baamini" w:hAnsi="Baamini"/>
          <w:sz w:val="22"/>
          <w:szCs w:val="22"/>
        </w:rPr>
        <w:t>;</w:t>
      </w:r>
      <w:r w:rsidR="00F242F3" w:rsidRPr="00D31033">
        <w:rPr>
          <w:sz w:val="22"/>
          <w:szCs w:val="22"/>
        </w:rPr>
        <w:t>: ……</w:t>
      </w:r>
    </w:p>
    <w:p w:rsidR="00F242F3" w:rsidRPr="00D31033" w:rsidRDefault="00EE762F" w:rsidP="001B4313">
      <w:pPr>
        <w:ind w:left="4320" w:firstLine="720"/>
        <w:jc w:val="right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Nfhupf</w:t>
      </w:r>
      <w:proofErr w:type="gramStart"/>
      <w:r>
        <w:rPr>
          <w:rFonts w:ascii="Baamini" w:hAnsi="Baamini"/>
          <w:sz w:val="22"/>
          <w:szCs w:val="22"/>
        </w:rPr>
        <w:t>;if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fpilj;j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jpfjp</w:t>
      </w:r>
      <w:proofErr w:type="spellEnd"/>
      <w:r>
        <w:rPr>
          <w:rFonts w:ascii="Baamini" w:hAnsi="Baamini"/>
          <w:sz w:val="22"/>
          <w:szCs w:val="22"/>
        </w:rPr>
        <w:t xml:space="preserve">: </w:t>
      </w:r>
      <w:r w:rsidR="00F242F3" w:rsidRPr="00D31033">
        <w:rPr>
          <w:sz w:val="22"/>
          <w:szCs w:val="22"/>
        </w:rPr>
        <w:t>………</w:t>
      </w:r>
    </w:p>
    <w:p w:rsidR="00F242F3" w:rsidRPr="00D31033" w:rsidRDefault="00F242F3" w:rsidP="00F242F3">
      <w:pPr>
        <w:ind w:left="8010" w:hanging="8010"/>
        <w:jc w:val="both"/>
        <w:rPr>
          <w:sz w:val="22"/>
          <w:szCs w:val="22"/>
        </w:rPr>
      </w:pPr>
    </w:p>
    <w:p w:rsidR="00F242F3" w:rsidRPr="00D31033" w:rsidRDefault="00F242F3" w:rsidP="00F242F3">
      <w:pPr>
        <w:ind w:left="8010" w:hanging="8010"/>
        <w:jc w:val="both"/>
        <w:rPr>
          <w:sz w:val="22"/>
          <w:szCs w:val="22"/>
        </w:rPr>
      </w:pPr>
    </w:p>
    <w:p w:rsidR="00EC4CF2" w:rsidRDefault="00EE762F" w:rsidP="00F242F3">
      <w:pPr>
        <w:jc w:val="both"/>
        <w:rPr>
          <w:rFonts w:ascii="Baamini" w:hAnsi="Baamini"/>
          <w:sz w:val="22"/>
          <w:szCs w:val="22"/>
        </w:rPr>
      </w:pPr>
      <w:r>
        <w:rPr>
          <w:rFonts w:ascii="Baamini" w:hAnsi="Baamini"/>
          <w:sz w:val="22"/>
          <w:szCs w:val="22"/>
        </w:rPr>
        <w:t xml:space="preserve">2016Mk; </w:t>
      </w:r>
      <w:proofErr w:type="spellStart"/>
      <w:r>
        <w:rPr>
          <w:rFonts w:ascii="Baamini" w:hAnsi="Baamini"/>
          <w:sz w:val="22"/>
          <w:szCs w:val="22"/>
        </w:rPr>
        <w:t>Mz;bd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r w:rsidR="002F29AD">
        <w:rPr>
          <w:rFonts w:ascii="Baamini" w:hAnsi="Baamini"/>
          <w:sz w:val="22"/>
          <w:szCs w:val="22"/>
        </w:rPr>
        <w:t>12Mk; ,</w:t>
      </w:r>
      <w:proofErr w:type="spellStart"/>
      <w:r w:rsidR="002F29AD">
        <w:rPr>
          <w:rFonts w:ascii="Baamini" w:hAnsi="Baamini"/>
          <w:sz w:val="22"/>
          <w:szCs w:val="22"/>
        </w:rPr>
        <w:t>yf;f</w:t>
      </w:r>
      <w:proofErr w:type="spellEnd"/>
      <w:r w:rsidR="002F29AD">
        <w:rPr>
          <w:rFonts w:ascii="Baamini" w:hAnsi="Baamini"/>
          <w:sz w:val="22"/>
          <w:szCs w:val="22"/>
        </w:rPr>
        <w:t xml:space="preserve"> </w:t>
      </w:r>
      <w:proofErr w:type="spellStart"/>
      <w:r w:rsidR="002F29AD">
        <w:rPr>
          <w:rFonts w:ascii="Baamini" w:hAnsi="Baamini"/>
          <w:sz w:val="22"/>
          <w:szCs w:val="22"/>
        </w:rPr>
        <w:t>jftYf;fhd</w:t>
      </w:r>
      <w:proofErr w:type="spellEnd"/>
      <w:r w:rsidR="002F29AD">
        <w:rPr>
          <w:rFonts w:ascii="Baamini" w:hAnsi="Baamini"/>
          <w:sz w:val="22"/>
          <w:szCs w:val="22"/>
        </w:rPr>
        <w:t xml:space="preserve"> </w:t>
      </w:r>
      <w:proofErr w:type="spellStart"/>
      <w:r w:rsidR="002F29AD">
        <w:rPr>
          <w:rFonts w:ascii="Baamini" w:hAnsi="Baamini"/>
          <w:sz w:val="22"/>
          <w:szCs w:val="22"/>
        </w:rPr>
        <w:t>cupik</w:t>
      </w:r>
      <w:proofErr w:type="spellEnd"/>
      <w:r w:rsidR="002F29AD">
        <w:rPr>
          <w:rFonts w:ascii="Baamini" w:hAnsi="Baamini"/>
          <w:sz w:val="22"/>
          <w:szCs w:val="22"/>
        </w:rPr>
        <w:t xml:space="preserve"> </w:t>
      </w:r>
      <w:proofErr w:type="spellStart"/>
      <w:r w:rsidR="002F29AD">
        <w:rPr>
          <w:rFonts w:ascii="Baamini" w:hAnsi="Baamini"/>
          <w:sz w:val="22"/>
          <w:szCs w:val="22"/>
        </w:rPr>
        <w:t>rl;lj;jpd</w:t>
      </w:r>
      <w:proofErr w:type="spellEnd"/>
      <w:r w:rsidR="002F29AD">
        <w:rPr>
          <w:rFonts w:ascii="Baamini" w:hAnsi="Baamini"/>
          <w:sz w:val="22"/>
          <w:szCs w:val="22"/>
        </w:rPr>
        <w:t xml:space="preserve">; </w:t>
      </w:r>
      <w:proofErr w:type="spellStart"/>
      <w:r w:rsidR="002F29AD">
        <w:rPr>
          <w:rFonts w:ascii="Baamini" w:hAnsi="Baamini"/>
          <w:sz w:val="22"/>
          <w:szCs w:val="22"/>
        </w:rPr>
        <w:t>g</w:t>
      </w:r>
      <w:r w:rsidR="00A62BDC">
        <w:rPr>
          <w:rFonts w:ascii="Baamini" w:hAnsi="Baamini"/>
          <w:sz w:val="22"/>
          <w:szCs w:val="22"/>
        </w:rPr>
        <w:t>pupT</w:t>
      </w:r>
      <w:proofErr w:type="spellEnd"/>
      <w:r w:rsidR="00A62BDC">
        <w:rPr>
          <w:rFonts w:ascii="Baamini" w:hAnsi="Baamini"/>
          <w:sz w:val="22"/>
          <w:szCs w:val="22"/>
        </w:rPr>
        <w:t xml:space="preserve"> 24(3),d; </w:t>
      </w:r>
      <w:proofErr w:type="spellStart"/>
      <w:r w:rsidR="00A62BDC">
        <w:rPr>
          <w:rFonts w:ascii="Baamini" w:hAnsi="Baamini"/>
          <w:sz w:val="22"/>
          <w:szCs w:val="22"/>
        </w:rPr>
        <w:t>fPo</w:t>
      </w:r>
      <w:proofErr w:type="spellEnd"/>
      <w:r w:rsidR="00A62BDC">
        <w:rPr>
          <w:rFonts w:ascii="Baamini" w:hAnsi="Baamini"/>
          <w:sz w:val="22"/>
          <w:szCs w:val="22"/>
        </w:rPr>
        <w:t xml:space="preserve">; </w:t>
      </w:r>
      <w:proofErr w:type="spellStart"/>
      <w:r w:rsidR="00A62BDC">
        <w:rPr>
          <w:rFonts w:ascii="Baamini" w:hAnsi="Baamini"/>
          <w:sz w:val="22"/>
          <w:szCs w:val="22"/>
        </w:rPr>
        <w:t>jq;fspd</w:t>
      </w:r>
      <w:proofErr w:type="spellEnd"/>
      <w:r w:rsidR="00A62BDC">
        <w:rPr>
          <w:rFonts w:ascii="Baamini" w:hAnsi="Baamini"/>
          <w:sz w:val="22"/>
          <w:szCs w:val="22"/>
        </w:rPr>
        <w:t xml:space="preserve">;; </w:t>
      </w:r>
      <w:r w:rsidR="00A62BDC">
        <w:rPr>
          <w:rFonts w:ascii="Times New Roman" w:hAnsi="Times New Roman" w:cs="Times New Roman"/>
          <w:sz w:val="22"/>
          <w:szCs w:val="22"/>
        </w:rPr>
        <w:t>………………………</w:t>
      </w:r>
      <w:r w:rsidR="00A62BDC">
        <w:rPr>
          <w:rFonts w:ascii="Baamini" w:hAnsi="Baamini"/>
          <w:sz w:val="22"/>
          <w:szCs w:val="22"/>
        </w:rPr>
        <w:t xml:space="preserve"> Mk; </w:t>
      </w:r>
      <w:proofErr w:type="spellStart"/>
      <w:r w:rsidR="00A62BDC">
        <w:rPr>
          <w:rFonts w:ascii="Baamini" w:hAnsi="Baamini"/>
          <w:sz w:val="22"/>
          <w:szCs w:val="22"/>
        </w:rPr>
        <w:t>jpfjpa</w:t>
      </w:r>
      <w:proofErr w:type="spellEnd"/>
      <w:r w:rsidR="00A62BDC">
        <w:rPr>
          <w:rFonts w:ascii="Baamini" w:hAnsi="Baamini"/>
          <w:sz w:val="22"/>
          <w:szCs w:val="22"/>
        </w:rPr>
        <w:t xml:space="preserve"> </w:t>
      </w:r>
      <w:proofErr w:type="spellStart"/>
      <w:r w:rsidR="007D32E6">
        <w:rPr>
          <w:rFonts w:ascii="Baamini" w:hAnsi="Baamini"/>
          <w:sz w:val="22"/>
          <w:szCs w:val="22"/>
        </w:rPr>
        <w:t>gpd;tUk</w:t>
      </w:r>
      <w:proofErr w:type="spellEnd"/>
      <w:r w:rsidR="007D32E6">
        <w:rPr>
          <w:rFonts w:ascii="Baamini" w:hAnsi="Baamini"/>
          <w:sz w:val="22"/>
          <w:szCs w:val="22"/>
        </w:rPr>
        <w:t xml:space="preserve">; </w:t>
      </w:r>
      <w:proofErr w:type="spellStart"/>
      <w:r w:rsidR="007D32E6">
        <w:rPr>
          <w:rFonts w:ascii="Baamini" w:hAnsi="Baamini"/>
          <w:sz w:val="22"/>
          <w:szCs w:val="22"/>
        </w:rPr>
        <w:t>jftiyf</w:t>
      </w:r>
      <w:proofErr w:type="spellEnd"/>
      <w:r w:rsidR="007D32E6">
        <w:rPr>
          <w:rFonts w:ascii="Baamini" w:hAnsi="Baamini"/>
          <w:sz w:val="22"/>
          <w:szCs w:val="22"/>
        </w:rPr>
        <w:t xml:space="preserve">; </w:t>
      </w:r>
      <w:proofErr w:type="spellStart"/>
      <w:r w:rsidR="007D32E6">
        <w:rPr>
          <w:rFonts w:ascii="Baamini" w:hAnsi="Baamini"/>
          <w:sz w:val="22"/>
          <w:szCs w:val="22"/>
        </w:rPr>
        <w:t>NfhUk</w:t>
      </w:r>
      <w:proofErr w:type="spellEnd"/>
      <w:r w:rsidR="007D32E6">
        <w:rPr>
          <w:rFonts w:ascii="Baamini" w:hAnsi="Baamini"/>
          <w:sz w:val="22"/>
          <w:szCs w:val="22"/>
        </w:rPr>
        <w:t xml:space="preserve">; </w:t>
      </w:r>
      <w:proofErr w:type="spellStart"/>
      <w:r w:rsidR="00A62BDC">
        <w:rPr>
          <w:rFonts w:ascii="Baamini" w:hAnsi="Baamini"/>
          <w:sz w:val="22"/>
          <w:szCs w:val="22"/>
        </w:rPr>
        <w:t>jfty</w:t>
      </w:r>
      <w:proofErr w:type="spellEnd"/>
      <w:r w:rsidR="00A62BDC">
        <w:rPr>
          <w:rFonts w:ascii="Baamini" w:hAnsi="Baamini"/>
          <w:sz w:val="22"/>
          <w:szCs w:val="22"/>
        </w:rPr>
        <w:t xml:space="preserve">; </w:t>
      </w:r>
      <w:proofErr w:type="spellStart"/>
      <w:r w:rsidR="00A62BDC">
        <w:rPr>
          <w:rFonts w:ascii="Baamini" w:hAnsi="Baamini"/>
          <w:sz w:val="22"/>
          <w:szCs w:val="22"/>
        </w:rPr>
        <w:t>Nfhupf;if</w:t>
      </w:r>
      <w:proofErr w:type="spellEnd"/>
      <w:r w:rsidR="00A62BDC">
        <w:rPr>
          <w:rFonts w:ascii="Baamini" w:hAnsi="Baamini"/>
          <w:sz w:val="22"/>
          <w:szCs w:val="22"/>
        </w:rPr>
        <w:t xml:space="preserve"> </w:t>
      </w:r>
      <w:proofErr w:type="spellStart"/>
      <w:r w:rsidR="00A62BDC">
        <w:rPr>
          <w:rFonts w:ascii="Baamini" w:hAnsi="Baamini"/>
          <w:sz w:val="22"/>
          <w:szCs w:val="22"/>
        </w:rPr>
        <w:t>fpilf;fg;ngw;W</w:t>
      </w:r>
      <w:r w:rsidR="00EC4CF2">
        <w:rPr>
          <w:rFonts w:ascii="Baamini" w:hAnsi="Baamini"/>
          <w:sz w:val="22"/>
          <w:szCs w:val="22"/>
        </w:rPr>
        <w:t>s;s</w:t>
      </w:r>
      <w:r w:rsidR="00A62BDC">
        <w:rPr>
          <w:rFonts w:ascii="Baamini" w:hAnsi="Baamini"/>
          <w:sz w:val="22"/>
          <w:szCs w:val="22"/>
        </w:rPr>
        <w:t>ij</w:t>
      </w:r>
      <w:proofErr w:type="spellEnd"/>
      <w:r w:rsidR="00A62BDC">
        <w:rPr>
          <w:rFonts w:ascii="Baamini" w:hAnsi="Baamini"/>
          <w:sz w:val="22"/>
          <w:szCs w:val="22"/>
        </w:rPr>
        <w:t xml:space="preserve"> </w:t>
      </w:r>
      <w:proofErr w:type="spellStart"/>
      <w:r w:rsidR="00A62BDC">
        <w:rPr>
          <w:rFonts w:ascii="Baamini" w:hAnsi="Baamini"/>
          <w:sz w:val="22"/>
          <w:szCs w:val="22"/>
        </w:rPr>
        <w:t>jq;fSf;F</w:t>
      </w:r>
      <w:proofErr w:type="spellEnd"/>
      <w:r w:rsidR="00A62BDC">
        <w:rPr>
          <w:rFonts w:ascii="Baamini" w:hAnsi="Baamini"/>
          <w:sz w:val="22"/>
          <w:szCs w:val="22"/>
        </w:rPr>
        <w:t xml:space="preserve"> </w:t>
      </w:r>
      <w:proofErr w:type="spellStart"/>
      <w:r w:rsidR="00A62BDC">
        <w:rPr>
          <w:rFonts w:ascii="Baamini" w:hAnsi="Baamini"/>
          <w:sz w:val="22"/>
          <w:szCs w:val="22"/>
        </w:rPr>
        <w:t>mwpaj;jUfpd;Nwhk</w:t>
      </w:r>
      <w:proofErr w:type="spellEnd"/>
      <w:r w:rsidR="00A62BDC">
        <w:rPr>
          <w:rFonts w:ascii="Baamini" w:hAnsi="Baamini"/>
          <w:sz w:val="22"/>
          <w:szCs w:val="22"/>
        </w:rPr>
        <w:t xml:space="preserve">;. </w:t>
      </w:r>
    </w:p>
    <w:p w:rsidR="00F242F3" w:rsidRPr="00D31033" w:rsidRDefault="00A62BDC" w:rsidP="00F242F3">
      <w:p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Nfhug</w:t>
      </w:r>
      <w:proofErr w:type="gramStart"/>
      <w:r>
        <w:rPr>
          <w:rFonts w:ascii="Baamini" w:hAnsi="Baamini"/>
          <w:sz w:val="22"/>
          <w:szCs w:val="22"/>
        </w:rPr>
        <w:t>;gLk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jfty</w:t>
      </w:r>
      <w:proofErr w:type="spellEnd"/>
      <w:r>
        <w:rPr>
          <w:rFonts w:ascii="Baamini" w:hAnsi="Baamini"/>
          <w:sz w:val="22"/>
          <w:szCs w:val="22"/>
        </w:rPr>
        <w:t xml:space="preserve">;: </w:t>
      </w:r>
      <w:r>
        <w:rPr>
          <w:sz w:val="22"/>
          <w:szCs w:val="22"/>
        </w:rPr>
        <w:t>…………………………………….......</w:t>
      </w:r>
    </w:p>
    <w:p w:rsidR="00F242F3" w:rsidRPr="00D31033" w:rsidRDefault="00F242F3" w:rsidP="00F242F3">
      <w:pPr>
        <w:jc w:val="both"/>
        <w:rPr>
          <w:sz w:val="22"/>
          <w:szCs w:val="22"/>
        </w:rPr>
      </w:pPr>
    </w:p>
    <w:p w:rsidR="00F242F3" w:rsidRPr="00D31033" w:rsidRDefault="00A62BDC" w:rsidP="00F242F3">
      <w:p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jq;fs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Nfhupf;if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gw;wpa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vkJ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jPu;khdk</w:t>
      </w:r>
      <w:proofErr w:type="spellEnd"/>
      <w:r>
        <w:rPr>
          <w:rFonts w:ascii="Baamini" w:hAnsi="Baamini"/>
          <w:sz w:val="22"/>
          <w:szCs w:val="22"/>
        </w:rPr>
        <w:t xml:space="preserve">; 14 </w:t>
      </w:r>
      <w:proofErr w:type="spellStart"/>
      <w:r>
        <w:rPr>
          <w:rFonts w:ascii="Baamini" w:hAnsi="Baamini"/>
          <w:sz w:val="22"/>
          <w:szCs w:val="22"/>
        </w:rPr>
        <w:t>ehl;fSf;Fs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jq;fSf;Fj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njuptpf;fg;gLk</w:t>
      </w:r>
      <w:proofErr w:type="spellEnd"/>
      <w:r>
        <w:rPr>
          <w:rFonts w:ascii="Baamini" w:hAnsi="Baamini"/>
          <w:sz w:val="22"/>
          <w:szCs w:val="22"/>
        </w:rPr>
        <w:t>;.</w:t>
      </w:r>
    </w:p>
    <w:p w:rsidR="00F242F3" w:rsidRPr="00D31033" w:rsidRDefault="00F242F3" w:rsidP="00F242F3">
      <w:pPr>
        <w:jc w:val="both"/>
        <w:rPr>
          <w:sz w:val="22"/>
          <w:szCs w:val="22"/>
        </w:rPr>
      </w:pPr>
    </w:p>
    <w:p w:rsidR="00F242F3" w:rsidRPr="00D31033" w:rsidRDefault="00A62BDC" w:rsidP="00F242F3">
      <w:pPr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NkYk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jfty;fSf;F</w:t>
      </w:r>
      <w:proofErr w:type="spellEnd"/>
      <w:r>
        <w:rPr>
          <w:rFonts w:ascii="Baamini" w:hAnsi="Baamini"/>
          <w:sz w:val="22"/>
          <w:szCs w:val="22"/>
        </w:rPr>
        <w:t xml:space="preserve">&gt; </w:t>
      </w:r>
      <w:proofErr w:type="spellStart"/>
      <w:r>
        <w:rPr>
          <w:rFonts w:ascii="Baamini" w:hAnsi="Baamini"/>
          <w:sz w:val="22"/>
          <w:szCs w:val="22"/>
        </w:rPr>
        <w:t>Ntiy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Neuq;fspy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gpd;tUk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mYtyUld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njhlu;Gnfhs;sTk</w:t>
      </w:r>
      <w:proofErr w:type="spellEnd"/>
      <w:r>
        <w:rPr>
          <w:rFonts w:ascii="Baamini" w:hAnsi="Baamini"/>
          <w:sz w:val="22"/>
          <w:szCs w:val="22"/>
        </w:rPr>
        <w:t xml:space="preserve">;. </w:t>
      </w:r>
      <w:proofErr w:type="spellStart"/>
      <w:r>
        <w:rPr>
          <w:rFonts w:ascii="Baamini" w:hAnsi="Baamini"/>
          <w:sz w:val="22"/>
          <w:szCs w:val="22"/>
        </w:rPr>
        <w:t>njhlu;Gnfhs;Sk;NghJ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 w:rsidR="007D32E6">
        <w:rPr>
          <w:rFonts w:ascii="Baamini" w:hAnsi="Baamini"/>
          <w:sz w:val="22"/>
          <w:szCs w:val="22"/>
        </w:rPr>
        <w:t>cq;fs</w:t>
      </w:r>
      <w:proofErr w:type="spellEnd"/>
      <w:r w:rsidR="007D32E6">
        <w:rPr>
          <w:rFonts w:ascii="Baamini" w:hAnsi="Baamini"/>
          <w:sz w:val="22"/>
          <w:szCs w:val="22"/>
        </w:rPr>
        <w:t xml:space="preserve">; </w:t>
      </w:r>
      <w:proofErr w:type="spellStart"/>
      <w:r w:rsidR="007D32E6">
        <w:rPr>
          <w:rFonts w:ascii="Baamini" w:hAnsi="Baamini"/>
          <w:sz w:val="22"/>
          <w:szCs w:val="22"/>
        </w:rPr>
        <w:t>Nfhupf;if</w:t>
      </w:r>
      <w:proofErr w:type="spellEnd"/>
      <w:r w:rsidR="007D32E6">
        <w:rPr>
          <w:rFonts w:ascii="Baamini" w:hAnsi="Baamini"/>
          <w:sz w:val="22"/>
          <w:szCs w:val="22"/>
        </w:rPr>
        <w:t xml:space="preserve"> </w:t>
      </w:r>
      <w:proofErr w:type="spellStart"/>
      <w:r w:rsidR="007D32E6">
        <w:rPr>
          <w:rFonts w:ascii="Baamini" w:hAnsi="Baamini"/>
          <w:sz w:val="22"/>
          <w:szCs w:val="22"/>
        </w:rPr>
        <w:t>njhlu;ghf</w:t>
      </w:r>
      <w:proofErr w:type="spellEnd"/>
      <w:r w:rsidR="007D32E6">
        <w:rPr>
          <w:rFonts w:ascii="Baamini" w:hAnsi="Baamini"/>
          <w:sz w:val="22"/>
          <w:szCs w:val="22"/>
        </w:rPr>
        <w:t xml:space="preserve"> </w:t>
      </w:r>
      <w:proofErr w:type="spellStart"/>
      <w:r w:rsidR="007D32E6">
        <w:rPr>
          <w:rFonts w:ascii="Baamini" w:hAnsi="Baamini"/>
          <w:sz w:val="22"/>
          <w:szCs w:val="22"/>
        </w:rPr>
        <w:t>toq;fg;gl;Ls;s</w:t>
      </w:r>
      <w:proofErr w:type="spellEnd"/>
      <w:r w:rsidR="007D32E6">
        <w:rPr>
          <w:rFonts w:ascii="Baamini" w:hAnsi="Baamini"/>
          <w:sz w:val="22"/>
          <w:szCs w:val="22"/>
        </w:rPr>
        <w:t xml:space="preserve"> </w:t>
      </w:r>
      <w:proofErr w:type="spellStart"/>
      <w:r w:rsidR="007D32E6">
        <w:rPr>
          <w:rFonts w:ascii="Baamini" w:hAnsi="Baamini"/>
          <w:sz w:val="22"/>
          <w:szCs w:val="22"/>
        </w:rPr>
        <w:t>gjptpyf;fj;ijf</w:t>
      </w:r>
      <w:proofErr w:type="spellEnd"/>
      <w:r w:rsidR="007D32E6">
        <w:rPr>
          <w:rFonts w:ascii="Baamini" w:hAnsi="Baamini"/>
          <w:sz w:val="22"/>
          <w:szCs w:val="22"/>
        </w:rPr>
        <w:t xml:space="preserve">; </w:t>
      </w:r>
      <w:proofErr w:type="spellStart"/>
      <w:r w:rsidR="007D32E6">
        <w:rPr>
          <w:rFonts w:ascii="Baamini" w:hAnsi="Baamini"/>
          <w:sz w:val="22"/>
          <w:szCs w:val="22"/>
        </w:rPr>
        <w:t>Fwpg;gplTk</w:t>
      </w:r>
      <w:proofErr w:type="spellEnd"/>
      <w:r w:rsidR="007D32E6">
        <w:rPr>
          <w:rFonts w:ascii="Baamini" w:hAnsi="Baamini"/>
          <w:sz w:val="22"/>
          <w:szCs w:val="22"/>
        </w:rPr>
        <w:t xml:space="preserve">;. </w:t>
      </w:r>
    </w:p>
    <w:p w:rsidR="00F242F3" w:rsidRPr="00D31033" w:rsidRDefault="00F242F3" w:rsidP="00F242F3">
      <w:pPr>
        <w:jc w:val="both"/>
        <w:rPr>
          <w:sz w:val="22"/>
          <w:szCs w:val="22"/>
        </w:rPr>
      </w:pPr>
    </w:p>
    <w:p w:rsidR="00F242F3" w:rsidRPr="00D31033" w:rsidRDefault="00F242F3" w:rsidP="00F242F3">
      <w:pPr>
        <w:jc w:val="both"/>
        <w:rPr>
          <w:sz w:val="22"/>
          <w:szCs w:val="22"/>
        </w:rPr>
      </w:pPr>
    </w:p>
    <w:p w:rsidR="00F242F3" w:rsidRPr="00D31033" w:rsidRDefault="00F242F3" w:rsidP="00F242F3">
      <w:pPr>
        <w:jc w:val="both"/>
        <w:rPr>
          <w:sz w:val="22"/>
          <w:szCs w:val="22"/>
        </w:rPr>
      </w:pPr>
    </w:p>
    <w:p w:rsidR="00F242F3" w:rsidRPr="00D31033" w:rsidRDefault="00F242F3" w:rsidP="00F242F3">
      <w:pPr>
        <w:jc w:val="both"/>
        <w:rPr>
          <w:sz w:val="22"/>
          <w:szCs w:val="22"/>
        </w:rPr>
      </w:pPr>
    </w:p>
    <w:p w:rsidR="00F242F3" w:rsidRPr="00D31033" w:rsidRDefault="007D32E6" w:rsidP="001B4313">
      <w:pPr>
        <w:ind w:left="4320" w:firstLine="720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jfty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mYtyupd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ngau</w:t>
      </w:r>
      <w:proofErr w:type="spellEnd"/>
      <w:r>
        <w:rPr>
          <w:rFonts w:ascii="Baamini" w:hAnsi="Baamini"/>
          <w:sz w:val="22"/>
          <w:szCs w:val="22"/>
        </w:rPr>
        <w:t>;</w:t>
      </w:r>
      <w:r w:rsidR="00F242F3" w:rsidRPr="00D31033">
        <w:rPr>
          <w:sz w:val="22"/>
          <w:szCs w:val="22"/>
        </w:rPr>
        <w:t>: ………</w:t>
      </w:r>
      <w:r>
        <w:rPr>
          <w:sz w:val="22"/>
          <w:szCs w:val="22"/>
        </w:rPr>
        <w:t>…………………….</w:t>
      </w:r>
    </w:p>
    <w:p w:rsidR="00F242F3" w:rsidRPr="00D31033" w:rsidRDefault="007D32E6" w:rsidP="001B4313">
      <w:pPr>
        <w:ind w:left="2160"/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proofErr w:type="gramStart"/>
      <w:r>
        <w:rPr>
          <w:rFonts w:ascii="Baamini" w:hAnsi="Baamini"/>
          <w:sz w:val="22"/>
          <w:szCs w:val="22"/>
        </w:rPr>
        <w:t>gjtp</w:t>
      </w:r>
      <w:proofErr w:type="spellEnd"/>
      <w:proofErr w:type="gramEnd"/>
      <w:r w:rsidR="00F242F3" w:rsidRPr="00D31033">
        <w:rPr>
          <w:sz w:val="22"/>
          <w:szCs w:val="22"/>
        </w:rPr>
        <w:t>: …………</w:t>
      </w:r>
      <w:r>
        <w:rPr>
          <w:sz w:val="22"/>
          <w:szCs w:val="22"/>
        </w:rPr>
        <w:t>……………………………….</w:t>
      </w:r>
    </w:p>
    <w:p w:rsidR="00F242F3" w:rsidRPr="00D31033" w:rsidRDefault="00F242F3" w:rsidP="00F242F3">
      <w:pPr>
        <w:jc w:val="right"/>
        <w:rPr>
          <w:sz w:val="22"/>
          <w:szCs w:val="22"/>
        </w:rPr>
      </w:pPr>
    </w:p>
    <w:p w:rsidR="00F242F3" w:rsidRPr="00D31033" w:rsidRDefault="007D32E6" w:rsidP="00F242F3">
      <w:pPr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jpfjp</w:t>
      </w:r>
      <w:proofErr w:type="spellEnd"/>
      <w:proofErr w:type="gramEnd"/>
      <w:r w:rsidR="00F242F3" w:rsidRPr="00D31033">
        <w:rPr>
          <w:sz w:val="22"/>
          <w:szCs w:val="22"/>
        </w:rPr>
        <w:t>: …………..</w:t>
      </w:r>
    </w:p>
    <w:p w:rsidR="00F242F3" w:rsidRPr="00D31033" w:rsidRDefault="007D32E6" w:rsidP="00F242F3">
      <w:pPr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mYtyfk</w:t>
      </w:r>
      <w:proofErr w:type="spellEnd"/>
      <w:proofErr w:type="gramEnd"/>
      <w:r>
        <w:rPr>
          <w:rFonts w:ascii="Baamini" w:hAnsi="Baamini"/>
          <w:sz w:val="22"/>
          <w:szCs w:val="22"/>
        </w:rPr>
        <w:t>;</w:t>
      </w:r>
      <w:r w:rsidR="00F242F3" w:rsidRPr="00D31033">
        <w:rPr>
          <w:sz w:val="22"/>
          <w:szCs w:val="22"/>
        </w:rPr>
        <w:t>: …………</w:t>
      </w:r>
    </w:p>
    <w:p w:rsidR="00F242F3" w:rsidRPr="00D31033" w:rsidRDefault="007D32E6" w:rsidP="00F242F3">
      <w:pPr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njhiyNgrp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 ,</w:t>
      </w:r>
      <w:proofErr w:type="spellStart"/>
      <w:r>
        <w:rPr>
          <w:rFonts w:ascii="Baamini" w:hAnsi="Baamini"/>
          <w:sz w:val="22"/>
          <w:szCs w:val="22"/>
        </w:rPr>
        <w:t>yf;fk</w:t>
      </w:r>
      <w:proofErr w:type="spellEnd"/>
      <w:r>
        <w:rPr>
          <w:rFonts w:ascii="Baamini" w:hAnsi="Baamini"/>
          <w:sz w:val="22"/>
          <w:szCs w:val="22"/>
        </w:rPr>
        <w:t xml:space="preserve">;: </w:t>
      </w:r>
      <w:r w:rsidR="00F242F3" w:rsidRPr="00D31033">
        <w:rPr>
          <w:sz w:val="22"/>
          <w:szCs w:val="22"/>
        </w:rPr>
        <w:t>: ………………..</w:t>
      </w:r>
    </w:p>
    <w:p w:rsidR="00F32DE9" w:rsidRPr="00D31033" w:rsidRDefault="007D32E6" w:rsidP="00F242F3">
      <w:pPr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kpd;</w:t>
      </w:r>
      <w:proofErr w:type="gramEnd"/>
      <w:r>
        <w:rPr>
          <w:rFonts w:ascii="Baamini" w:hAnsi="Baamini"/>
          <w:sz w:val="22"/>
          <w:szCs w:val="22"/>
        </w:rPr>
        <w:t>dQ;ry</w:t>
      </w:r>
      <w:proofErr w:type="spellEnd"/>
      <w:r>
        <w:rPr>
          <w:rFonts w:ascii="Baamini" w:hAnsi="Baamini"/>
          <w:sz w:val="22"/>
          <w:szCs w:val="22"/>
        </w:rPr>
        <w:t>;</w:t>
      </w:r>
      <w:r w:rsidR="00F32DE9" w:rsidRPr="00D31033">
        <w:rPr>
          <w:sz w:val="22"/>
          <w:szCs w:val="22"/>
        </w:rPr>
        <w:t>: …………………….</w:t>
      </w:r>
    </w:p>
    <w:p w:rsidR="00BE1F31" w:rsidRPr="00D31033" w:rsidRDefault="00BE1F31" w:rsidP="00F242F3">
      <w:pPr>
        <w:jc w:val="both"/>
        <w:rPr>
          <w:sz w:val="22"/>
          <w:szCs w:val="22"/>
        </w:rPr>
      </w:pPr>
    </w:p>
    <w:p w:rsidR="009D4443" w:rsidRPr="00D31033" w:rsidRDefault="009D4443" w:rsidP="00F242F3">
      <w:pPr>
        <w:jc w:val="both"/>
        <w:rPr>
          <w:b/>
          <w:sz w:val="22"/>
          <w:szCs w:val="22"/>
          <w:u w:val="single"/>
        </w:rPr>
      </w:pPr>
      <w:bookmarkStart w:id="3" w:name="_GoBack"/>
      <w:bookmarkEnd w:id="3"/>
    </w:p>
    <w:p w:rsidR="009D4443" w:rsidRPr="00D31033" w:rsidRDefault="009D4443" w:rsidP="00F242F3">
      <w:pPr>
        <w:jc w:val="both"/>
        <w:rPr>
          <w:b/>
          <w:sz w:val="22"/>
          <w:szCs w:val="22"/>
          <w:u w:val="single"/>
        </w:rPr>
      </w:pPr>
    </w:p>
    <w:p w:rsidR="009D4443" w:rsidRPr="00D31033" w:rsidRDefault="009D4443" w:rsidP="00F242F3">
      <w:pPr>
        <w:jc w:val="both"/>
        <w:rPr>
          <w:b/>
          <w:sz w:val="22"/>
          <w:szCs w:val="22"/>
          <w:u w:val="single"/>
        </w:rPr>
      </w:pPr>
    </w:p>
    <w:p w:rsidR="009D4443" w:rsidRPr="00D31033" w:rsidRDefault="009D4443" w:rsidP="00F242F3">
      <w:pPr>
        <w:jc w:val="both"/>
        <w:rPr>
          <w:b/>
          <w:sz w:val="22"/>
          <w:szCs w:val="22"/>
          <w:u w:val="single"/>
        </w:rPr>
      </w:pPr>
    </w:p>
    <w:p w:rsidR="009D4443" w:rsidRPr="00D31033" w:rsidRDefault="009D4443" w:rsidP="00F242F3">
      <w:pPr>
        <w:jc w:val="both"/>
        <w:rPr>
          <w:b/>
          <w:sz w:val="22"/>
          <w:szCs w:val="22"/>
          <w:u w:val="single"/>
        </w:rPr>
      </w:pPr>
    </w:p>
    <w:p w:rsidR="00035B18" w:rsidRPr="00D31033" w:rsidRDefault="00035B18" w:rsidP="00985767">
      <w:pPr>
        <w:pStyle w:val="ListParagraph"/>
        <w:jc w:val="both"/>
        <w:rPr>
          <w:sz w:val="22"/>
          <w:szCs w:val="22"/>
        </w:rPr>
      </w:pPr>
    </w:p>
    <w:sectPr w:rsidR="00035B18" w:rsidRPr="00D31033" w:rsidSect="00D72EBF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E22" w:rsidRDefault="00E41E22" w:rsidP="00AD4725">
      <w:r>
        <w:separator/>
      </w:r>
    </w:p>
  </w:endnote>
  <w:endnote w:type="continuationSeparator" w:id="0">
    <w:p w:rsidR="00E41E22" w:rsidRDefault="00E41E22" w:rsidP="00AD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09EBE46-E1C7-4A4E-816D-9B05BE262664}"/>
    <w:embedBold r:id="rId2" w:fontKey="{C512DD6E-3391-445D-90B8-827D7D24806C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3" w:fontKey="{C178727B-1D34-4C8E-B53F-E02FBA68337E}"/>
    <w:embedBold r:id="rId4" w:fontKey="{65F92549-0061-4AC9-A143-93846BDBED8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31842F7-2898-4CA2-AFD2-F2D4235E3091}"/>
    <w:embedBold r:id="rId6" w:fontKey="{86FB9267-2670-4FEF-9B82-6C2F3CB69C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3D76D7A-0E0D-48F3-AF57-6A17247B5B3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0FD5DF4C-B01A-4D8D-BD6B-B3C21828FF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0D75304-D0B5-4427-9256-6CCF93ADF992}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10" w:fontKey="{08EA2B36-EA56-4511-A019-A1F9BC8B90DA}"/>
    <w:embedBold r:id="rId11" w:fontKey="{752D9F7C-CD55-482E-B07E-0776F24A98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5C1" w:rsidRDefault="00A425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ins w:id="4" w:author="mathuri25@gmail.com" w:date="2017-01-12T00:14:00Z"/>
        <w:rStyle w:val="PageNumber"/>
      </w:rPr>
    </w:pPr>
    <w:ins w:id="5" w:author="mathuri25@gmail.com" w:date="2017-01-12T00:14:00Z">
      <w:r>
        <w:rPr>
          <w:rStyle w:val="PageNumber"/>
        </w:rPr>
        <w:fldChar w:fldCharType="begin"/>
      </w:r>
      <w:r w:rsidR="00A425C1"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985767">
      <w:rPr>
        <w:rStyle w:val="PageNumber"/>
        <w:noProof/>
      </w:rPr>
      <w:t>1</w:t>
    </w:r>
    <w:ins w:id="6" w:author="mathuri25@gmail.com" w:date="2017-01-12T00:14:00Z">
      <w:r>
        <w:rPr>
          <w:rStyle w:val="PageNumber"/>
        </w:rPr>
        <w:fldChar w:fldCharType="end"/>
      </w:r>
    </w:ins>
  </w:p>
  <w:p w:rsidR="00A425C1" w:rsidRDefault="00A42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E22" w:rsidRDefault="00E41E22" w:rsidP="00AD4725">
      <w:r>
        <w:separator/>
      </w:r>
    </w:p>
  </w:footnote>
  <w:footnote w:type="continuationSeparator" w:id="0">
    <w:p w:rsidR="00E41E22" w:rsidRDefault="00E41E22" w:rsidP="00AD4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71F2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33177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F1941"/>
    <w:multiLevelType w:val="hybridMultilevel"/>
    <w:tmpl w:val="E632C52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44B"/>
    <w:multiLevelType w:val="multilevel"/>
    <w:tmpl w:val="E3C803D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505CF"/>
    <w:multiLevelType w:val="hybridMultilevel"/>
    <w:tmpl w:val="0DF24FD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74B"/>
    <w:multiLevelType w:val="hybridMultilevel"/>
    <w:tmpl w:val="00FC2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D3C09"/>
    <w:multiLevelType w:val="hybridMultilevel"/>
    <w:tmpl w:val="B818E6B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BF4EE8"/>
    <w:multiLevelType w:val="hybridMultilevel"/>
    <w:tmpl w:val="76344428"/>
    <w:lvl w:ilvl="0" w:tplc="5F6AB8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1F1449"/>
    <w:multiLevelType w:val="hybridMultilevel"/>
    <w:tmpl w:val="F5D6D5D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A53DB7"/>
    <w:multiLevelType w:val="hybridMultilevel"/>
    <w:tmpl w:val="E326C380"/>
    <w:lvl w:ilvl="0" w:tplc="038ED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2F7315"/>
    <w:multiLevelType w:val="multilevel"/>
    <w:tmpl w:val="763AF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55B68"/>
    <w:multiLevelType w:val="hybridMultilevel"/>
    <w:tmpl w:val="ED7C51A6"/>
    <w:lvl w:ilvl="0" w:tplc="BD6C52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AF9"/>
    <w:multiLevelType w:val="hybridMultilevel"/>
    <w:tmpl w:val="FB7ECBC2"/>
    <w:lvl w:ilvl="0" w:tplc="92C893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E06ED"/>
    <w:multiLevelType w:val="multilevel"/>
    <w:tmpl w:val="8CF6557C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D7258"/>
    <w:multiLevelType w:val="hybridMultilevel"/>
    <w:tmpl w:val="BA5E61A0"/>
    <w:lvl w:ilvl="0" w:tplc="2B18A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C5CDD"/>
    <w:multiLevelType w:val="hybridMultilevel"/>
    <w:tmpl w:val="B9D49C66"/>
    <w:lvl w:ilvl="0" w:tplc="624EA030">
      <w:start w:val="1"/>
      <w:numFmt w:val="upperRoman"/>
      <w:lvlText w:val="%1I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40DA2BAD"/>
    <w:multiLevelType w:val="hybridMultilevel"/>
    <w:tmpl w:val="8CF6557C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A3EDF"/>
    <w:multiLevelType w:val="hybridMultilevel"/>
    <w:tmpl w:val="4A028CF4"/>
    <w:lvl w:ilvl="0" w:tplc="9782C33C">
      <w:start w:val="1"/>
      <w:numFmt w:val="decimalZero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44F4B51"/>
    <w:multiLevelType w:val="hybridMultilevel"/>
    <w:tmpl w:val="FBC8E78C"/>
    <w:lvl w:ilvl="0" w:tplc="771CE1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E66076"/>
    <w:multiLevelType w:val="hybridMultilevel"/>
    <w:tmpl w:val="99721E9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580F3F"/>
    <w:multiLevelType w:val="hybridMultilevel"/>
    <w:tmpl w:val="37C61A3E"/>
    <w:lvl w:ilvl="0" w:tplc="FEC805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902212"/>
    <w:multiLevelType w:val="hybridMultilevel"/>
    <w:tmpl w:val="44723222"/>
    <w:lvl w:ilvl="0" w:tplc="18FE50D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B2040"/>
    <w:multiLevelType w:val="multilevel"/>
    <w:tmpl w:val="462EE5BC"/>
    <w:lvl w:ilvl="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12814"/>
    <w:multiLevelType w:val="multilevel"/>
    <w:tmpl w:val="E632C52E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2242"/>
    <w:multiLevelType w:val="hybridMultilevel"/>
    <w:tmpl w:val="D1427A62"/>
    <w:lvl w:ilvl="0" w:tplc="5978E08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52BF"/>
    <w:multiLevelType w:val="hybridMultilevel"/>
    <w:tmpl w:val="A556408C"/>
    <w:lvl w:ilvl="0" w:tplc="5A1AF7A8">
      <w:start w:val="1"/>
      <w:numFmt w:val="lowerRoman"/>
      <w:lvlText w:val="%1.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6B4C33"/>
    <w:multiLevelType w:val="hybridMultilevel"/>
    <w:tmpl w:val="8FE0FFD8"/>
    <w:lvl w:ilvl="0" w:tplc="6BA879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63DA0"/>
    <w:multiLevelType w:val="hybridMultilevel"/>
    <w:tmpl w:val="0A047A00"/>
    <w:lvl w:ilvl="0" w:tplc="8ABCE3FE">
      <w:start w:val="1"/>
      <w:numFmt w:val="lowerRoman"/>
      <w:lvlText w:val="(%1)"/>
      <w:lvlJc w:val="left"/>
      <w:pPr>
        <w:ind w:left="2160" w:hanging="72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2EE2B24"/>
    <w:multiLevelType w:val="hybridMultilevel"/>
    <w:tmpl w:val="2874502A"/>
    <w:lvl w:ilvl="0" w:tplc="3E42F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10272"/>
    <w:multiLevelType w:val="hybridMultilevel"/>
    <w:tmpl w:val="C1B021A0"/>
    <w:lvl w:ilvl="0" w:tplc="4FAA9C5A">
      <w:start w:val="1"/>
      <w:numFmt w:val="decimalZero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A0746"/>
    <w:multiLevelType w:val="hybridMultilevel"/>
    <w:tmpl w:val="65E6BB10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E455A"/>
    <w:multiLevelType w:val="multilevel"/>
    <w:tmpl w:val="4A028CF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055C2"/>
    <w:multiLevelType w:val="hybridMultilevel"/>
    <w:tmpl w:val="F2E844C4"/>
    <w:lvl w:ilvl="0" w:tplc="ECC28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25E7E70"/>
    <w:multiLevelType w:val="hybridMultilevel"/>
    <w:tmpl w:val="FB36D930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57823F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5B22974">
      <w:start w:val="1"/>
      <w:numFmt w:val="lowerRoman"/>
      <w:lvlText w:val="(%4)"/>
      <w:lvlJc w:val="left"/>
      <w:pPr>
        <w:ind w:left="3260" w:hanging="7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02665"/>
    <w:multiLevelType w:val="hybridMultilevel"/>
    <w:tmpl w:val="462EE5BC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752EF"/>
    <w:multiLevelType w:val="hybridMultilevel"/>
    <w:tmpl w:val="C7EC2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4A011C"/>
    <w:multiLevelType w:val="hybridMultilevel"/>
    <w:tmpl w:val="5A088172"/>
    <w:lvl w:ilvl="0" w:tplc="B58E7B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804C0"/>
    <w:multiLevelType w:val="hybridMultilevel"/>
    <w:tmpl w:val="D35E7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F02D2"/>
    <w:multiLevelType w:val="hybridMultilevel"/>
    <w:tmpl w:val="E3C803D4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161DE"/>
    <w:multiLevelType w:val="hybridMultilevel"/>
    <w:tmpl w:val="8AEAC7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E310038"/>
    <w:multiLevelType w:val="hybridMultilevel"/>
    <w:tmpl w:val="050E66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73E3F"/>
    <w:multiLevelType w:val="hybridMultilevel"/>
    <w:tmpl w:val="8C62F42C"/>
    <w:lvl w:ilvl="0" w:tplc="5A1AF7A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7"/>
  </w:num>
  <w:num w:numId="4">
    <w:abstractNumId w:val="9"/>
  </w:num>
  <w:num w:numId="5">
    <w:abstractNumId w:val="11"/>
  </w:num>
  <w:num w:numId="6">
    <w:abstractNumId w:val="32"/>
  </w:num>
  <w:num w:numId="7">
    <w:abstractNumId w:val="15"/>
  </w:num>
  <w:num w:numId="8">
    <w:abstractNumId w:val="14"/>
  </w:num>
  <w:num w:numId="9">
    <w:abstractNumId w:val="2"/>
  </w:num>
  <w:num w:numId="10">
    <w:abstractNumId w:val="12"/>
  </w:num>
  <w:num w:numId="11">
    <w:abstractNumId w:val="26"/>
  </w:num>
  <w:num w:numId="12">
    <w:abstractNumId w:val="25"/>
  </w:num>
  <w:num w:numId="13">
    <w:abstractNumId w:val="6"/>
  </w:num>
  <w:num w:numId="14">
    <w:abstractNumId w:val="7"/>
  </w:num>
  <w:num w:numId="15">
    <w:abstractNumId w:val="35"/>
  </w:num>
  <w:num w:numId="16">
    <w:abstractNumId w:val="23"/>
  </w:num>
  <w:num w:numId="17">
    <w:abstractNumId w:val="16"/>
  </w:num>
  <w:num w:numId="18">
    <w:abstractNumId w:val="33"/>
  </w:num>
  <w:num w:numId="19">
    <w:abstractNumId w:val="34"/>
  </w:num>
  <w:num w:numId="20">
    <w:abstractNumId w:val="13"/>
  </w:num>
  <w:num w:numId="21">
    <w:abstractNumId w:val="38"/>
  </w:num>
  <w:num w:numId="22">
    <w:abstractNumId w:val="3"/>
  </w:num>
  <w:num w:numId="23">
    <w:abstractNumId w:val="4"/>
  </w:num>
  <w:num w:numId="24">
    <w:abstractNumId w:val="22"/>
  </w:num>
  <w:num w:numId="25">
    <w:abstractNumId w:val="30"/>
  </w:num>
  <w:num w:numId="26">
    <w:abstractNumId w:val="31"/>
  </w:num>
  <w:num w:numId="27">
    <w:abstractNumId w:val="29"/>
  </w:num>
  <w:num w:numId="28">
    <w:abstractNumId w:val="28"/>
  </w:num>
  <w:num w:numId="29">
    <w:abstractNumId w:val="1"/>
  </w:num>
  <w:num w:numId="30">
    <w:abstractNumId w:val="0"/>
  </w:num>
  <w:num w:numId="31">
    <w:abstractNumId w:val="18"/>
  </w:num>
  <w:num w:numId="32">
    <w:abstractNumId w:val="40"/>
  </w:num>
  <w:num w:numId="33">
    <w:abstractNumId w:val="37"/>
  </w:num>
  <w:num w:numId="34">
    <w:abstractNumId w:val="5"/>
  </w:num>
  <w:num w:numId="35">
    <w:abstractNumId w:val="39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4"/>
  </w:num>
  <w:num w:numId="39">
    <w:abstractNumId w:val="41"/>
  </w:num>
  <w:num w:numId="40">
    <w:abstractNumId w:val="21"/>
  </w:num>
  <w:num w:numId="41">
    <w:abstractNumId w:val="19"/>
  </w:num>
  <w:num w:numId="4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  <w15:person w15:author="mathuri25@gmail.com">
    <w15:presenceInfo w15:providerId="Windows Live" w15:userId="84c1356578a6ad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18"/>
    <w:rsid w:val="00001CE5"/>
    <w:rsid w:val="00013E9D"/>
    <w:rsid w:val="00015059"/>
    <w:rsid w:val="00021950"/>
    <w:rsid w:val="0002219D"/>
    <w:rsid w:val="0002707E"/>
    <w:rsid w:val="0002785D"/>
    <w:rsid w:val="0003270A"/>
    <w:rsid w:val="00034309"/>
    <w:rsid w:val="00035B18"/>
    <w:rsid w:val="00042F78"/>
    <w:rsid w:val="000466A7"/>
    <w:rsid w:val="00046F9D"/>
    <w:rsid w:val="00071A05"/>
    <w:rsid w:val="0007206B"/>
    <w:rsid w:val="00074E8D"/>
    <w:rsid w:val="00092EC6"/>
    <w:rsid w:val="0009640F"/>
    <w:rsid w:val="000B1794"/>
    <w:rsid w:val="000C17BA"/>
    <w:rsid w:val="000D01FB"/>
    <w:rsid w:val="000D361B"/>
    <w:rsid w:val="000D4ABB"/>
    <w:rsid w:val="000D5B7E"/>
    <w:rsid w:val="000D7AA7"/>
    <w:rsid w:val="000E2359"/>
    <w:rsid w:val="000E28C1"/>
    <w:rsid w:val="000E7CA2"/>
    <w:rsid w:val="000F2A66"/>
    <w:rsid w:val="000F433E"/>
    <w:rsid w:val="000F7D7F"/>
    <w:rsid w:val="00100B69"/>
    <w:rsid w:val="00106F2F"/>
    <w:rsid w:val="001077B9"/>
    <w:rsid w:val="0011348A"/>
    <w:rsid w:val="001167CC"/>
    <w:rsid w:val="00116846"/>
    <w:rsid w:val="00126BE0"/>
    <w:rsid w:val="001379CD"/>
    <w:rsid w:val="00155FF5"/>
    <w:rsid w:val="00170682"/>
    <w:rsid w:val="00172FCD"/>
    <w:rsid w:val="00174E71"/>
    <w:rsid w:val="001767DF"/>
    <w:rsid w:val="00180531"/>
    <w:rsid w:val="00183207"/>
    <w:rsid w:val="00185D7B"/>
    <w:rsid w:val="00194E41"/>
    <w:rsid w:val="001970B0"/>
    <w:rsid w:val="00197FE7"/>
    <w:rsid w:val="001A77AA"/>
    <w:rsid w:val="001B3876"/>
    <w:rsid w:val="001B3E29"/>
    <w:rsid w:val="001B4313"/>
    <w:rsid w:val="001C0F96"/>
    <w:rsid w:val="001C38C0"/>
    <w:rsid w:val="001E27FD"/>
    <w:rsid w:val="001E6C2C"/>
    <w:rsid w:val="001F006E"/>
    <w:rsid w:val="00202206"/>
    <w:rsid w:val="00210952"/>
    <w:rsid w:val="00225EF4"/>
    <w:rsid w:val="00227B38"/>
    <w:rsid w:val="00230DE7"/>
    <w:rsid w:val="002512C5"/>
    <w:rsid w:val="002520A8"/>
    <w:rsid w:val="00260E91"/>
    <w:rsid w:val="00264229"/>
    <w:rsid w:val="00264CDE"/>
    <w:rsid w:val="00266B6D"/>
    <w:rsid w:val="00270E85"/>
    <w:rsid w:val="002711C3"/>
    <w:rsid w:val="00281A49"/>
    <w:rsid w:val="00286F09"/>
    <w:rsid w:val="002A08CD"/>
    <w:rsid w:val="002A23F1"/>
    <w:rsid w:val="002A4F16"/>
    <w:rsid w:val="002B0B8E"/>
    <w:rsid w:val="002B20DC"/>
    <w:rsid w:val="002B5E74"/>
    <w:rsid w:val="002C304F"/>
    <w:rsid w:val="002C6522"/>
    <w:rsid w:val="002E0785"/>
    <w:rsid w:val="002E1FA3"/>
    <w:rsid w:val="002E55D3"/>
    <w:rsid w:val="002E6FB0"/>
    <w:rsid w:val="002F10F3"/>
    <w:rsid w:val="002F2379"/>
    <w:rsid w:val="002F29AD"/>
    <w:rsid w:val="002F5F88"/>
    <w:rsid w:val="0030020C"/>
    <w:rsid w:val="00310A6A"/>
    <w:rsid w:val="00342980"/>
    <w:rsid w:val="00345EA7"/>
    <w:rsid w:val="00346512"/>
    <w:rsid w:val="00351492"/>
    <w:rsid w:val="003600B3"/>
    <w:rsid w:val="0036379C"/>
    <w:rsid w:val="00365544"/>
    <w:rsid w:val="00370507"/>
    <w:rsid w:val="003763B1"/>
    <w:rsid w:val="00394626"/>
    <w:rsid w:val="003A017D"/>
    <w:rsid w:val="003A24AC"/>
    <w:rsid w:val="003B0226"/>
    <w:rsid w:val="003B1337"/>
    <w:rsid w:val="003B171E"/>
    <w:rsid w:val="003C18E8"/>
    <w:rsid w:val="003C5386"/>
    <w:rsid w:val="003E7D65"/>
    <w:rsid w:val="003F05E1"/>
    <w:rsid w:val="003F145C"/>
    <w:rsid w:val="003F6560"/>
    <w:rsid w:val="0040529A"/>
    <w:rsid w:val="004144CA"/>
    <w:rsid w:val="00421621"/>
    <w:rsid w:val="00434FE3"/>
    <w:rsid w:val="00445450"/>
    <w:rsid w:val="00446AB7"/>
    <w:rsid w:val="00452D8E"/>
    <w:rsid w:val="00463911"/>
    <w:rsid w:val="00470958"/>
    <w:rsid w:val="00477FF6"/>
    <w:rsid w:val="004849E9"/>
    <w:rsid w:val="004910E5"/>
    <w:rsid w:val="00497014"/>
    <w:rsid w:val="004D01CB"/>
    <w:rsid w:val="004D47F5"/>
    <w:rsid w:val="004F3512"/>
    <w:rsid w:val="005027F7"/>
    <w:rsid w:val="005118FF"/>
    <w:rsid w:val="0051376D"/>
    <w:rsid w:val="00524FF8"/>
    <w:rsid w:val="00527B68"/>
    <w:rsid w:val="00531AC6"/>
    <w:rsid w:val="00531FBF"/>
    <w:rsid w:val="00536E97"/>
    <w:rsid w:val="00561947"/>
    <w:rsid w:val="00563113"/>
    <w:rsid w:val="00566410"/>
    <w:rsid w:val="00566915"/>
    <w:rsid w:val="005831DD"/>
    <w:rsid w:val="005B057B"/>
    <w:rsid w:val="005B0AE6"/>
    <w:rsid w:val="005B3CBE"/>
    <w:rsid w:val="005B47D0"/>
    <w:rsid w:val="005C4ADC"/>
    <w:rsid w:val="005E0876"/>
    <w:rsid w:val="005E4176"/>
    <w:rsid w:val="005F0539"/>
    <w:rsid w:val="005F12C3"/>
    <w:rsid w:val="005F7A7A"/>
    <w:rsid w:val="00607C6B"/>
    <w:rsid w:val="006301B2"/>
    <w:rsid w:val="006407E1"/>
    <w:rsid w:val="006409EC"/>
    <w:rsid w:val="00644CE1"/>
    <w:rsid w:val="0064522B"/>
    <w:rsid w:val="00647D9A"/>
    <w:rsid w:val="00651FDE"/>
    <w:rsid w:val="00654835"/>
    <w:rsid w:val="0066373F"/>
    <w:rsid w:val="0066459F"/>
    <w:rsid w:val="006707D5"/>
    <w:rsid w:val="0067625A"/>
    <w:rsid w:val="006804D7"/>
    <w:rsid w:val="00684B8A"/>
    <w:rsid w:val="0068607B"/>
    <w:rsid w:val="00687BD6"/>
    <w:rsid w:val="00691745"/>
    <w:rsid w:val="006A582A"/>
    <w:rsid w:val="006B060C"/>
    <w:rsid w:val="006B27C7"/>
    <w:rsid w:val="006B2F37"/>
    <w:rsid w:val="006C2756"/>
    <w:rsid w:val="006C4748"/>
    <w:rsid w:val="006D2FB6"/>
    <w:rsid w:val="006F0D13"/>
    <w:rsid w:val="006F4F1E"/>
    <w:rsid w:val="0070385F"/>
    <w:rsid w:val="00706EB8"/>
    <w:rsid w:val="00713658"/>
    <w:rsid w:val="007244A5"/>
    <w:rsid w:val="0073762D"/>
    <w:rsid w:val="007437B7"/>
    <w:rsid w:val="007460D7"/>
    <w:rsid w:val="00751444"/>
    <w:rsid w:val="00754AC1"/>
    <w:rsid w:val="007641FD"/>
    <w:rsid w:val="00766727"/>
    <w:rsid w:val="00767943"/>
    <w:rsid w:val="00772FDF"/>
    <w:rsid w:val="007733F6"/>
    <w:rsid w:val="007763C3"/>
    <w:rsid w:val="00776753"/>
    <w:rsid w:val="00777051"/>
    <w:rsid w:val="007C02DA"/>
    <w:rsid w:val="007C26A9"/>
    <w:rsid w:val="007D2ADD"/>
    <w:rsid w:val="007D32E6"/>
    <w:rsid w:val="007E57C7"/>
    <w:rsid w:val="007F23F0"/>
    <w:rsid w:val="007F4C7D"/>
    <w:rsid w:val="007F5694"/>
    <w:rsid w:val="007F7295"/>
    <w:rsid w:val="008071AB"/>
    <w:rsid w:val="00815A22"/>
    <w:rsid w:val="0081739F"/>
    <w:rsid w:val="00821108"/>
    <w:rsid w:val="00841769"/>
    <w:rsid w:val="00843542"/>
    <w:rsid w:val="00847A47"/>
    <w:rsid w:val="00850D5D"/>
    <w:rsid w:val="00852FBB"/>
    <w:rsid w:val="008656AB"/>
    <w:rsid w:val="0088644F"/>
    <w:rsid w:val="0088766F"/>
    <w:rsid w:val="008A3D90"/>
    <w:rsid w:val="008B10A9"/>
    <w:rsid w:val="008B4DAC"/>
    <w:rsid w:val="008B54D0"/>
    <w:rsid w:val="008C7950"/>
    <w:rsid w:val="008D3A78"/>
    <w:rsid w:val="008D4ACE"/>
    <w:rsid w:val="008E2A0A"/>
    <w:rsid w:val="008F4923"/>
    <w:rsid w:val="008F4B51"/>
    <w:rsid w:val="008F5CF2"/>
    <w:rsid w:val="009031A3"/>
    <w:rsid w:val="009255B1"/>
    <w:rsid w:val="00932EE0"/>
    <w:rsid w:val="00933874"/>
    <w:rsid w:val="009348C4"/>
    <w:rsid w:val="00941ECD"/>
    <w:rsid w:val="00944FA1"/>
    <w:rsid w:val="00951C62"/>
    <w:rsid w:val="00954E8C"/>
    <w:rsid w:val="009562D6"/>
    <w:rsid w:val="009563CA"/>
    <w:rsid w:val="00956557"/>
    <w:rsid w:val="00957E96"/>
    <w:rsid w:val="0096499F"/>
    <w:rsid w:val="00966A7E"/>
    <w:rsid w:val="00973348"/>
    <w:rsid w:val="009733BE"/>
    <w:rsid w:val="0098409F"/>
    <w:rsid w:val="00985767"/>
    <w:rsid w:val="00985F8D"/>
    <w:rsid w:val="00991171"/>
    <w:rsid w:val="00996853"/>
    <w:rsid w:val="009A6DF8"/>
    <w:rsid w:val="009B11FC"/>
    <w:rsid w:val="009B2E2B"/>
    <w:rsid w:val="009B5E6F"/>
    <w:rsid w:val="009C1A94"/>
    <w:rsid w:val="009C53CF"/>
    <w:rsid w:val="009D4443"/>
    <w:rsid w:val="009F0CFF"/>
    <w:rsid w:val="009F16A5"/>
    <w:rsid w:val="009F1BFA"/>
    <w:rsid w:val="009F2065"/>
    <w:rsid w:val="009F6649"/>
    <w:rsid w:val="009F6C61"/>
    <w:rsid w:val="00A06107"/>
    <w:rsid w:val="00A101E1"/>
    <w:rsid w:val="00A14700"/>
    <w:rsid w:val="00A2397E"/>
    <w:rsid w:val="00A27BF4"/>
    <w:rsid w:val="00A30EE5"/>
    <w:rsid w:val="00A32857"/>
    <w:rsid w:val="00A425C1"/>
    <w:rsid w:val="00A46521"/>
    <w:rsid w:val="00A549C9"/>
    <w:rsid w:val="00A565C1"/>
    <w:rsid w:val="00A57F91"/>
    <w:rsid w:val="00A62BDC"/>
    <w:rsid w:val="00A70752"/>
    <w:rsid w:val="00A7237C"/>
    <w:rsid w:val="00A8133C"/>
    <w:rsid w:val="00A82ED5"/>
    <w:rsid w:val="00A87036"/>
    <w:rsid w:val="00A909A9"/>
    <w:rsid w:val="00AB10D6"/>
    <w:rsid w:val="00AB1AC2"/>
    <w:rsid w:val="00AB57CE"/>
    <w:rsid w:val="00AC3537"/>
    <w:rsid w:val="00AD4725"/>
    <w:rsid w:val="00AF4C4D"/>
    <w:rsid w:val="00AF548E"/>
    <w:rsid w:val="00AF7967"/>
    <w:rsid w:val="00B04628"/>
    <w:rsid w:val="00B12EDC"/>
    <w:rsid w:val="00B16DDC"/>
    <w:rsid w:val="00B17DD6"/>
    <w:rsid w:val="00B22E79"/>
    <w:rsid w:val="00B264D6"/>
    <w:rsid w:val="00B268B9"/>
    <w:rsid w:val="00B30052"/>
    <w:rsid w:val="00B33C2B"/>
    <w:rsid w:val="00B3400C"/>
    <w:rsid w:val="00B36097"/>
    <w:rsid w:val="00B45776"/>
    <w:rsid w:val="00B60E2E"/>
    <w:rsid w:val="00B631DC"/>
    <w:rsid w:val="00B67BE1"/>
    <w:rsid w:val="00B702E0"/>
    <w:rsid w:val="00B75556"/>
    <w:rsid w:val="00B776D0"/>
    <w:rsid w:val="00B80872"/>
    <w:rsid w:val="00B80F9C"/>
    <w:rsid w:val="00B82A93"/>
    <w:rsid w:val="00B83C00"/>
    <w:rsid w:val="00B84CD4"/>
    <w:rsid w:val="00B867F8"/>
    <w:rsid w:val="00B92549"/>
    <w:rsid w:val="00B96030"/>
    <w:rsid w:val="00B96A68"/>
    <w:rsid w:val="00BA2963"/>
    <w:rsid w:val="00BA5D13"/>
    <w:rsid w:val="00BC2F14"/>
    <w:rsid w:val="00BC44EA"/>
    <w:rsid w:val="00BC5C73"/>
    <w:rsid w:val="00BD0317"/>
    <w:rsid w:val="00BD2304"/>
    <w:rsid w:val="00BD58A5"/>
    <w:rsid w:val="00BE1F31"/>
    <w:rsid w:val="00BF3565"/>
    <w:rsid w:val="00C15B49"/>
    <w:rsid w:val="00C225EE"/>
    <w:rsid w:val="00C26C69"/>
    <w:rsid w:val="00C27653"/>
    <w:rsid w:val="00C365F8"/>
    <w:rsid w:val="00C369E9"/>
    <w:rsid w:val="00C43451"/>
    <w:rsid w:val="00C5049E"/>
    <w:rsid w:val="00C5277D"/>
    <w:rsid w:val="00C551B3"/>
    <w:rsid w:val="00C76F2D"/>
    <w:rsid w:val="00C83B61"/>
    <w:rsid w:val="00C947BB"/>
    <w:rsid w:val="00C96B2B"/>
    <w:rsid w:val="00C96D2D"/>
    <w:rsid w:val="00CB7057"/>
    <w:rsid w:val="00CC1780"/>
    <w:rsid w:val="00CD1349"/>
    <w:rsid w:val="00CD269E"/>
    <w:rsid w:val="00CD6CCF"/>
    <w:rsid w:val="00CE023E"/>
    <w:rsid w:val="00D027EE"/>
    <w:rsid w:val="00D06665"/>
    <w:rsid w:val="00D224FE"/>
    <w:rsid w:val="00D25B7C"/>
    <w:rsid w:val="00D30F79"/>
    <w:rsid w:val="00D31033"/>
    <w:rsid w:val="00D32DB8"/>
    <w:rsid w:val="00D43ADD"/>
    <w:rsid w:val="00D51AD9"/>
    <w:rsid w:val="00D51D2B"/>
    <w:rsid w:val="00D60D11"/>
    <w:rsid w:val="00D72EBF"/>
    <w:rsid w:val="00D74BCE"/>
    <w:rsid w:val="00D848AE"/>
    <w:rsid w:val="00D84CEF"/>
    <w:rsid w:val="00D87F89"/>
    <w:rsid w:val="00D91024"/>
    <w:rsid w:val="00D95B81"/>
    <w:rsid w:val="00DA333D"/>
    <w:rsid w:val="00DC2799"/>
    <w:rsid w:val="00DC2F1F"/>
    <w:rsid w:val="00DD56F5"/>
    <w:rsid w:val="00DF63B7"/>
    <w:rsid w:val="00E025E9"/>
    <w:rsid w:val="00E10E3F"/>
    <w:rsid w:val="00E118DC"/>
    <w:rsid w:val="00E11B40"/>
    <w:rsid w:val="00E21211"/>
    <w:rsid w:val="00E23C18"/>
    <w:rsid w:val="00E23C1F"/>
    <w:rsid w:val="00E32718"/>
    <w:rsid w:val="00E3794F"/>
    <w:rsid w:val="00E41363"/>
    <w:rsid w:val="00E41E22"/>
    <w:rsid w:val="00E568ED"/>
    <w:rsid w:val="00E620A3"/>
    <w:rsid w:val="00E65368"/>
    <w:rsid w:val="00E656F1"/>
    <w:rsid w:val="00E6580D"/>
    <w:rsid w:val="00E80B4C"/>
    <w:rsid w:val="00E87CE4"/>
    <w:rsid w:val="00EA6E09"/>
    <w:rsid w:val="00EB2CF6"/>
    <w:rsid w:val="00EC127C"/>
    <w:rsid w:val="00EC2DD8"/>
    <w:rsid w:val="00EC4CF2"/>
    <w:rsid w:val="00EC4F41"/>
    <w:rsid w:val="00EE28E3"/>
    <w:rsid w:val="00EE762F"/>
    <w:rsid w:val="00EF283C"/>
    <w:rsid w:val="00EF7B69"/>
    <w:rsid w:val="00F07974"/>
    <w:rsid w:val="00F137D5"/>
    <w:rsid w:val="00F16B7D"/>
    <w:rsid w:val="00F21F4E"/>
    <w:rsid w:val="00F242F3"/>
    <w:rsid w:val="00F32DE9"/>
    <w:rsid w:val="00F35516"/>
    <w:rsid w:val="00F40100"/>
    <w:rsid w:val="00F41559"/>
    <w:rsid w:val="00F42A2F"/>
    <w:rsid w:val="00F45A7D"/>
    <w:rsid w:val="00F5386D"/>
    <w:rsid w:val="00F86B2F"/>
    <w:rsid w:val="00F86BE8"/>
    <w:rsid w:val="00F87EF6"/>
    <w:rsid w:val="00F90CA1"/>
    <w:rsid w:val="00F95DC2"/>
    <w:rsid w:val="00F96646"/>
    <w:rsid w:val="00FB0F76"/>
    <w:rsid w:val="00FB20D6"/>
    <w:rsid w:val="00FB6382"/>
    <w:rsid w:val="00FB74A2"/>
    <w:rsid w:val="00FC0AB7"/>
    <w:rsid w:val="00FC47E2"/>
    <w:rsid w:val="00FC545A"/>
    <w:rsid w:val="00FE67BA"/>
    <w:rsid w:val="00FE7354"/>
    <w:rsid w:val="00FF00EB"/>
    <w:rsid w:val="00FF2C4D"/>
    <w:rsid w:val="00FF5BEE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806175-8060-4625-B303-F47A1BC14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354"/>
  </w:style>
  <w:style w:type="paragraph" w:styleId="Heading1">
    <w:name w:val="heading 1"/>
    <w:basedOn w:val="Normal"/>
    <w:next w:val="Normal"/>
    <w:link w:val="Heading1Char"/>
    <w:rsid w:val="003A01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E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725"/>
  </w:style>
  <w:style w:type="paragraph" w:styleId="Footer">
    <w:name w:val="footer"/>
    <w:basedOn w:val="Normal"/>
    <w:link w:val="Foot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725"/>
  </w:style>
  <w:style w:type="table" w:styleId="TableGrid">
    <w:name w:val="Table Grid"/>
    <w:basedOn w:val="TableNormal"/>
    <w:uiPriority w:val="39"/>
    <w:rsid w:val="00126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7C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07C6B"/>
  </w:style>
  <w:style w:type="character" w:customStyle="1" w:styleId="CommentTextChar">
    <w:name w:val="Comment Text Char"/>
    <w:basedOn w:val="DefaultParagraphFont"/>
    <w:link w:val="CommentText"/>
    <w:uiPriority w:val="99"/>
    <w:rsid w:val="00607C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C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27FD"/>
  </w:style>
  <w:style w:type="paragraph" w:styleId="NormalWeb">
    <w:name w:val="Normal (Web)"/>
    <w:basedOn w:val="Normal"/>
    <w:uiPriority w:val="99"/>
    <w:rsid w:val="009C53CF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A017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styleId="PageNumber">
    <w:name w:val="page number"/>
    <w:basedOn w:val="DefaultParagraphFont"/>
    <w:semiHidden/>
    <w:unhideWhenUsed/>
    <w:rsid w:val="00225EF4"/>
  </w:style>
  <w:style w:type="character" w:customStyle="1" w:styleId="apple-converted-space">
    <w:name w:val="apple-converted-space"/>
    <w:basedOn w:val="DefaultParagraphFont"/>
    <w:rsid w:val="00013E9D"/>
  </w:style>
  <w:style w:type="character" w:customStyle="1" w:styleId="aqj">
    <w:name w:val="aqj"/>
    <w:basedOn w:val="DefaultParagraphFont"/>
    <w:rsid w:val="00013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10A6C-0DC9-4169-8A4B-4E43CF624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mathuri25@gmail.com</dc:creator>
  <cp:lastModifiedBy>User</cp:lastModifiedBy>
  <cp:revision>4</cp:revision>
  <cp:lastPrinted>2017-02-02T09:01:00Z</cp:lastPrinted>
  <dcterms:created xsi:type="dcterms:W3CDTF">2017-02-13T07:39:00Z</dcterms:created>
  <dcterms:modified xsi:type="dcterms:W3CDTF">2017-02-13T08:31:00Z</dcterms:modified>
</cp:coreProperties>
</file>