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BE0" w:rsidRPr="00AF516E" w:rsidRDefault="00CD269E" w:rsidP="00F242F3">
      <w:pPr>
        <w:jc w:val="both"/>
        <w:rPr>
          <w:b/>
          <w:u w:val="single"/>
          <w:rPrChange w:id="0" w:author="User" w:date="2017-02-13T13:22:00Z">
            <w:rPr>
              <w:b/>
              <w:sz w:val="22"/>
              <w:szCs w:val="22"/>
              <w:u w:val="single"/>
            </w:rPr>
          </w:rPrChange>
        </w:rPr>
      </w:pPr>
      <w:r w:rsidRPr="00AF516E">
        <w:rPr>
          <w:b/>
          <w:u w:val="single"/>
          <w:rPrChange w:id="1" w:author="User" w:date="2017-02-13T13:22:00Z">
            <w:rPr>
              <w:b/>
              <w:sz w:val="22"/>
              <w:szCs w:val="22"/>
              <w:u w:val="single"/>
            </w:rPr>
          </w:rPrChange>
        </w:rPr>
        <w:t xml:space="preserve">RTI </w:t>
      </w:r>
      <w:r w:rsidR="00126BE0" w:rsidRPr="00AF516E">
        <w:rPr>
          <w:b/>
          <w:u w:val="single"/>
          <w:rPrChange w:id="2" w:author="User" w:date="2017-02-13T13:22:00Z">
            <w:rPr>
              <w:b/>
              <w:sz w:val="22"/>
              <w:szCs w:val="22"/>
              <w:u w:val="single"/>
            </w:rPr>
          </w:rPrChange>
        </w:rPr>
        <w:t>04</w:t>
      </w:r>
    </w:p>
    <w:p w:rsidR="00126BE0" w:rsidRPr="00AF516E" w:rsidRDefault="006B2F37" w:rsidP="00D91024">
      <w:pPr>
        <w:jc w:val="center"/>
        <w:rPr>
          <w:b/>
          <w:rPrChange w:id="3" w:author="User" w:date="2017-02-13T13:22:00Z">
            <w:rPr>
              <w:b/>
              <w:sz w:val="22"/>
              <w:szCs w:val="22"/>
            </w:rPr>
          </w:rPrChange>
        </w:rPr>
      </w:pPr>
      <w:proofErr w:type="spellStart"/>
      <w:proofErr w:type="gramStart"/>
      <w:r w:rsidRPr="00AF516E">
        <w:rPr>
          <w:rFonts w:ascii="Baamini" w:hAnsi="Baamini"/>
          <w:b/>
          <w:rPrChange w:id="4" w:author="User" w:date="2017-02-13T13:22:00Z">
            <w:rPr>
              <w:rFonts w:ascii="Baamini" w:hAnsi="Baamini"/>
              <w:b/>
              <w:sz w:val="22"/>
              <w:szCs w:val="22"/>
            </w:rPr>
          </w:rPrChange>
        </w:rPr>
        <w:t>jfty</w:t>
      </w:r>
      <w:proofErr w:type="spellEnd"/>
      <w:proofErr w:type="gramEnd"/>
      <w:r w:rsidRPr="00AF516E">
        <w:rPr>
          <w:rFonts w:ascii="Baamini" w:hAnsi="Baamini"/>
          <w:b/>
          <w:rPrChange w:id="5" w:author="User" w:date="2017-02-13T13:22:00Z">
            <w:rPr>
              <w:rFonts w:ascii="Baamini" w:hAnsi="Baamini"/>
              <w:b/>
              <w:sz w:val="22"/>
              <w:szCs w:val="22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b/>
          <w:rPrChange w:id="6" w:author="User" w:date="2017-02-13T13:22:00Z">
            <w:rPr>
              <w:rFonts w:ascii="Baamini" w:hAnsi="Baamini"/>
              <w:b/>
              <w:sz w:val="22"/>
              <w:szCs w:val="22"/>
            </w:rPr>
          </w:rPrChange>
        </w:rPr>
        <w:t>toq;Ftjw;fhd</w:t>
      </w:r>
      <w:proofErr w:type="spellEnd"/>
      <w:r w:rsidRPr="00AF516E">
        <w:rPr>
          <w:rFonts w:ascii="Baamini" w:hAnsi="Baamini"/>
          <w:b/>
          <w:rPrChange w:id="7" w:author="User" w:date="2017-02-13T13:22:00Z">
            <w:rPr>
              <w:rFonts w:ascii="Baamini" w:hAnsi="Baamini"/>
              <w:b/>
              <w:sz w:val="22"/>
              <w:szCs w:val="22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b/>
          <w:rPrChange w:id="8" w:author="User" w:date="2017-02-13T13:22:00Z">
            <w:rPr>
              <w:rFonts w:ascii="Baamini" w:hAnsi="Baamini"/>
              <w:b/>
              <w:sz w:val="22"/>
              <w:szCs w:val="22"/>
            </w:rPr>
          </w:rPrChange>
        </w:rPr>
        <w:t>jPu;khdk</w:t>
      </w:r>
      <w:proofErr w:type="spellEnd"/>
      <w:r w:rsidRPr="00AF516E">
        <w:rPr>
          <w:rFonts w:ascii="Baamini" w:hAnsi="Baamini"/>
          <w:b/>
          <w:rPrChange w:id="9" w:author="User" w:date="2017-02-13T13:22:00Z">
            <w:rPr>
              <w:rFonts w:ascii="Baamini" w:hAnsi="Baamini"/>
              <w:b/>
              <w:sz w:val="22"/>
              <w:szCs w:val="22"/>
            </w:rPr>
          </w:rPrChange>
        </w:rPr>
        <w:t>;</w:t>
      </w:r>
    </w:p>
    <w:p w:rsidR="00D91024" w:rsidRPr="00AF516E" w:rsidRDefault="00D91024" w:rsidP="00D91024">
      <w:pPr>
        <w:jc w:val="right"/>
        <w:rPr>
          <w:rPrChange w:id="10" w:author="User" w:date="2017-02-13T13:22:00Z">
            <w:rPr>
              <w:sz w:val="22"/>
              <w:szCs w:val="22"/>
            </w:rPr>
          </w:rPrChange>
        </w:rPr>
      </w:pPr>
    </w:p>
    <w:p w:rsidR="00126BE0" w:rsidRPr="00AF516E" w:rsidRDefault="001E1899" w:rsidP="001B4313">
      <w:pPr>
        <w:ind w:left="2160" w:firstLine="720"/>
        <w:jc w:val="right"/>
        <w:rPr>
          <w:rPrChange w:id="11" w:author="User" w:date="2017-02-13T13:22:00Z">
            <w:rPr>
              <w:sz w:val="20"/>
              <w:szCs w:val="20"/>
            </w:rPr>
          </w:rPrChange>
        </w:rPr>
      </w:pPr>
      <w:r>
        <w:rPr>
          <w:rFonts w:ascii="Baamini" w:hAnsi="Baamini"/>
        </w:rPr>
        <w:t xml:space="preserve">   </w:t>
      </w:r>
      <w:proofErr w:type="spellStart"/>
      <w:r w:rsidR="006B2F37" w:rsidRPr="00AF516E">
        <w:rPr>
          <w:rFonts w:ascii="Baamini" w:hAnsi="Baamini"/>
          <w:rPrChange w:id="12" w:author="User" w:date="2017-02-13T13:22:00Z">
            <w:rPr>
              <w:rFonts w:ascii="Baamini" w:hAnsi="Baamini"/>
              <w:sz w:val="20"/>
              <w:szCs w:val="20"/>
            </w:rPr>
          </w:rPrChange>
        </w:rPr>
        <w:t>Nfhupf</w:t>
      </w:r>
      <w:proofErr w:type="gramStart"/>
      <w:r w:rsidR="006B2F37" w:rsidRPr="00AF516E">
        <w:rPr>
          <w:rFonts w:ascii="Baamini" w:hAnsi="Baamini"/>
          <w:rPrChange w:id="13" w:author="User" w:date="2017-02-13T13:22:00Z">
            <w:rPr>
              <w:rFonts w:ascii="Baamini" w:hAnsi="Baamini"/>
              <w:sz w:val="20"/>
              <w:szCs w:val="20"/>
            </w:rPr>
          </w:rPrChange>
        </w:rPr>
        <w:t>;ifapd</w:t>
      </w:r>
      <w:proofErr w:type="spellEnd"/>
      <w:proofErr w:type="gramEnd"/>
      <w:r w:rsidR="006B2F37" w:rsidRPr="00AF516E">
        <w:rPr>
          <w:rFonts w:ascii="Baamini" w:hAnsi="Baamini"/>
          <w:rPrChange w:id="14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="006B2F37" w:rsidRPr="00AF516E">
        <w:rPr>
          <w:rFonts w:ascii="Baamini" w:hAnsi="Baamini"/>
          <w:rPrChange w:id="15" w:author="User" w:date="2017-02-13T13:22:00Z">
            <w:rPr>
              <w:rFonts w:ascii="Baamini" w:hAnsi="Baamini"/>
              <w:sz w:val="20"/>
              <w:szCs w:val="20"/>
            </w:rPr>
          </w:rPrChange>
        </w:rPr>
        <w:t>gjpT</w:t>
      </w:r>
      <w:proofErr w:type="spellEnd"/>
      <w:r w:rsidR="006B2F37" w:rsidRPr="00AF516E">
        <w:rPr>
          <w:rFonts w:ascii="Baamini" w:hAnsi="Baamini"/>
          <w:rPrChange w:id="16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,</w:t>
      </w:r>
      <w:proofErr w:type="spellStart"/>
      <w:r w:rsidR="006B2F37" w:rsidRPr="00AF516E">
        <w:rPr>
          <w:rFonts w:ascii="Baamini" w:hAnsi="Baamini"/>
          <w:rPrChange w:id="17" w:author="User" w:date="2017-02-13T13:22:00Z">
            <w:rPr>
              <w:rFonts w:ascii="Baamini" w:hAnsi="Baamini"/>
              <w:sz w:val="20"/>
              <w:szCs w:val="20"/>
            </w:rPr>
          </w:rPrChange>
        </w:rPr>
        <w:t>yf;fk</w:t>
      </w:r>
      <w:proofErr w:type="spellEnd"/>
      <w:r w:rsidR="006B2F37" w:rsidRPr="00AF516E">
        <w:rPr>
          <w:rFonts w:ascii="Baamini" w:hAnsi="Baamini"/>
          <w:rPrChange w:id="18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;:- </w:t>
      </w:r>
      <w:r w:rsidR="006B2F37" w:rsidRPr="00AF516E">
        <w:rPr>
          <w:rPrChange w:id="19" w:author="User" w:date="2017-02-13T13:22:00Z">
            <w:rPr>
              <w:sz w:val="20"/>
              <w:szCs w:val="20"/>
            </w:rPr>
          </w:rPrChange>
        </w:rPr>
        <w:t>…………………..</w:t>
      </w:r>
    </w:p>
    <w:p w:rsidR="00F32DE9" w:rsidRPr="00AF516E" w:rsidRDefault="001E1899" w:rsidP="001E1899">
      <w:pPr>
        <w:jc w:val="center"/>
        <w:rPr>
          <w:rPrChange w:id="20" w:author="User" w:date="2017-02-13T13:22:00Z">
            <w:rPr>
              <w:sz w:val="20"/>
              <w:szCs w:val="20"/>
            </w:rPr>
          </w:rPrChange>
        </w:rPr>
      </w:pPr>
      <w:r>
        <w:rPr>
          <w:rFonts w:ascii="Baamini" w:hAnsi="Baamini"/>
        </w:rPr>
        <w:t xml:space="preserve">                              </w:t>
      </w:r>
      <w:proofErr w:type="spellStart"/>
      <w:r w:rsidR="006B2F37" w:rsidRPr="00AF516E">
        <w:rPr>
          <w:rFonts w:ascii="Baamini" w:hAnsi="Baamini"/>
          <w:rPrChange w:id="21" w:author="User" w:date="2017-02-13T13:22:00Z">
            <w:rPr>
              <w:rFonts w:ascii="Baamini" w:hAnsi="Baamini"/>
              <w:sz w:val="20"/>
              <w:szCs w:val="20"/>
            </w:rPr>
          </w:rPrChange>
        </w:rPr>
        <w:t>Nfhupf</w:t>
      </w:r>
      <w:proofErr w:type="gramStart"/>
      <w:r w:rsidR="006B2F37" w:rsidRPr="00AF516E">
        <w:rPr>
          <w:rFonts w:ascii="Baamini" w:hAnsi="Baamini"/>
          <w:rPrChange w:id="22" w:author="User" w:date="2017-02-13T13:22:00Z">
            <w:rPr>
              <w:rFonts w:ascii="Baamini" w:hAnsi="Baamini"/>
              <w:sz w:val="20"/>
              <w:szCs w:val="20"/>
            </w:rPr>
          </w:rPrChange>
        </w:rPr>
        <w:t>;if</w:t>
      </w:r>
      <w:proofErr w:type="spellEnd"/>
      <w:proofErr w:type="gramEnd"/>
      <w:r w:rsidR="006B2F37" w:rsidRPr="00AF516E">
        <w:rPr>
          <w:rFonts w:ascii="Baamini" w:hAnsi="Baamini"/>
          <w:rPrChange w:id="23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="006B2F37" w:rsidRPr="00AF516E">
        <w:rPr>
          <w:rFonts w:ascii="Baamini" w:hAnsi="Baamini"/>
          <w:rPrChange w:id="24" w:author="User" w:date="2017-02-13T13:22:00Z">
            <w:rPr>
              <w:rFonts w:ascii="Baamini" w:hAnsi="Baamini"/>
              <w:sz w:val="20"/>
              <w:szCs w:val="20"/>
            </w:rPr>
          </w:rPrChange>
        </w:rPr>
        <w:t>fpilj;j</w:t>
      </w:r>
      <w:proofErr w:type="spellEnd"/>
      <w:r w:rsidR="006B2F37" w:rsidRPr="00AF516E">
        <w:rPr>
          <w:rFonts w:ascii="Baamini" w:hAnsi="Baamini"/>
          <w:rPrChange w:id="25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="006B2F37" w:rsidRPr="00AF516E">
        <w:rPr>
          <w:rFonts w:ascii="Baamini" w:hAnsi="Baamini"/>
          <w:rPrChange w:id="26" w:author="User" w:date="2017-02-13T13:22:00Z">
            <w:rPr>
              <w:rFonts w:ascii="Baamini" w:hAnsi="Baamini"/>
              <w:sz w:val="20"/>
              <w:szCs w:val="20"/>
            </w:rPr>
          </w:rPrChange>
        </w:rPr>
        <w:t>jpfjp</w:t>
      </w:r>
      <w:proofErr w:type="spellEnd"/>
      <w:r w:rsidR="006B2F37" w:rsidRPr="00AF516E">
        <w:rPr>
          <w:rFonts w:ascii="Baamini" w:hAnsi="Baamini"/>
          <w:rPrChange w:id="27" w:author="User" w:date="2017-02-13T13:22:00Z">
            <w:rPr>
              <w:rFonts w:ascii="Baamini" w:hAnsi="Baamini"/>
              <w:sz w:val="20"/>
              <w:szCs w:val="20"/>
            </w:rPr>
          </w:rPrChange>
        </w:rPr>
        <w:t>:</w:t>
      </w:r>
      <w:r w:rsidR="006B2F37" w:rsidRPr="00AF516E">
        <w:rPr>
          <w:rFonts w:ascii="Times New Roman" w:hAnsi="Times New Roman" w:cs="Times New Roman"/>
          <w:rPrChange w:id="28" w:author="User" w:date="2017-02-13T13:22:00Z">
            <w:rPr>
              <w:rFonts w:ascii="Times New Roman" w:hAnsi="Times New Roman" w:cs="Times New Roman"/>
              <w:sz w:val="20"/>
              <w:szCs w:val="20"/>
            </w:rPr>
          </w:rPrChange>
        </w:rPr>
        <w:t>…………</w:t>
      </w:r>
      <w:r w:rsidR="006B2F37" w:rsidRPr="00AF516E">
        <w:rPr>
          <w:rFonts w:ascii="Baamini" w:hAnsi="Baamini"/>
          <w:rPrChange w:id="29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. </w:t>
      </w:r>
    </w:p>
    <w:p w:rsidR="00C551B3" w:rsidRPr="00AF516E" w:rsidRDefault="001E1899" w:rsidP="001E1899">
      <w:pPr>
        <w:jc w:val="center"/>
        <w:rPr>
          <w:rPrChange w:id="30" w:author="User" w:date="2017-02-13T13:22:00Z">
            <w:rPr>
              <w:sz w:val="20"/>
              <w:szCs w:val="20"/>
            </w:rPr>
          </w:rPrChange>
        </w:rPr>
      </w:pPr>
      <w:r>
        <w:rPr>
          <w:rFonts w:ascii="Baamini" w:hAnsi="Baamini"/>
        </w:rPr>
        <w:t xml:space="preserve">                                   </w:t>
      </w:r>
      <w:proofErr w:type="spellStart"/>
      <w:proofErr w:type="gramStart"/>
      <w:r w:rsidR="006B2F37" w:rsidRPr="00AF516E">
        <w:rPr>
          <w:rFonts w:ascii="Baamini" w:hAnsi="Baamini"/>
          <w:rPrChange w:id="31" w:author="User" w:date="2017-02-13T13:22:00Z">
            <w:rPr>
              <w:rFonts w:ascii="Baamini" w:hAnsi="Baamini"/>
              <w:sz w:val="20"/>
              <w:szCs w:val="20"/>
            </w:rPr>
          </w:rPrChange>
        </w:rPr>
        <w:t>gfpuq;</w:t>
      </w:r>
      <w:proofErr w:type="gramEnd"/>
      <w:r w:rsidR="006B2F37" w:rsidRPr="00AF516E">
        <w:rPr>
          <w:rFonts w:ascii="Baamini" w:hAnsi="Baamini"/>
          <w:rPrChange w:id="32" w:author="User" w:date="2017-02-13T13:22:00Z">
            <w:rPr>
              <w:rFonts w:ascii="Baamini" w:hAnsi="Baamini"/>
              <w:sz w:val="20"/>
              <w:szCs w:val="20"/>
            </w:rPr>
          </w:rPrChange>
        </w:rPr>
        <w:t>f</w:t>
      </w:r>
      <w:proofErr w:type="spellEnd"/>
      <w:r w:rsidR="006B2F37" w:rsidRPr="00AF516E">
        <w:rPr>
          <w:rFonts w:ascii="Baamini" w:hAnsi="Baamini"/>
          <w:rPrChange w:id="33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="006B2F37" w:rsidRPr="00AF516E">
        <w:rPr>
          <w:rFonts w:ascii="Baamini" w:hAnsi="Baamini"/>
          <w:rPrChange w:id="34" w:author="User" w:date="2017-02-13T13:22:00Z">
            <w:rPr>
              <w:rFonts w:ascii="Baamini" w:hAnsi="Baamini"/>
              <w:sz w:val="20"/>
              <w:szCs w:val="20"/>
            </w:rPr>
          </w:rPrChange>
        </w:rPr>
        <w:t>mjpfhu</w:t>
      </w:r>
      <w:proofErr w:type="spellEnd"/>
      <w:r w:rsidR="006B2F37" w:rsidRPr="00AF516E">
        <w:rPr>
          <w:rFonts w:ascii="Baamini" w:hAnsi="Baamini"/>
          <w:rPrChange w:id="35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="006B2F37" w:rsidRPr="00AF516E">
        <w:rPr>
          <w:rFonts w:ascii="Baamini" w:hAnsi="Baamini"/>
          <w:rPrChange w:id="36" w:author="User" w:date="2017-02-13T13:22:00Z">
            <w:rPr>
              <w:rFonts w:ascii="Baamini" w:hAnsi="Baamini"/>
              <w:sz w:val="20"/>
              <w:szCs w:val="20"/>
            </w:rPr>
          </w:rPrChange>
        </w:rPr>
        <w:t>rigapd</w:t>
      </w:r>
      <w:proofErr w:type="spellEnd"/>
      <w:r w:rsidR="006B2F37" w:rsidRPr="00AF516E">
        <w:rPr>
          <w:rFonts w:ascii="Baamini" w:hAnsi="Baamini"/>
          <w:rPrChange w:id="37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="006B2F37" w:rsidRPr="00AF516E">
        <w:rPr>
          <w:rFonts w:ascii="Baamini" w:hAnsi="Baamini"/>
          <w:rPrChange w:id="38" w:author="User" w:date="2017-02-13T13:22:00Z">
            <w:rPr>
              <w:rFonts w:ascii="Baamini" w:hAnsi="Baamini"/>
              <w:sz w:val="20"/>
              <w:szCs w:val="20"/>
            </w:rPr>
          </w:rPrChange>
        </w:rPr>
        <w:t>ngau</w:t>
      </w:r>
      <w:proofErr w:type="spellEnd"/>
      <w:r w:rsidR="006B2F37" w:rsidRPr="00AF516E">
        <w:rPr>
          <w:rFonts w:ascii="Baamini" w:hAnsi="Baamini"/>
          <w:rPrChange w:id="39" w:author="User" w:date="2017-02-13T13:22:00Z">
            <w:rPr>
              <w:rFonts w:ascii="Baamini" w:hAnsi="Baamini"/>
              <w:sz w:val="20"/>
              <w:szCs w:val="20"/>
            </w:rPr>
          </w:rPrChange>
        </w:rPr>
        <w:t>;:</w:t>
      </w:r>
      <w:r w:rsidR="006B2F37" w:rsidRPr="00AF516E">
        <w:rPr>
          <w:rFonts w:ascii="Times New Roman" w:hAnsi="Times New Roman" w:cs="Times New Roman"/>
          <w:rPrChange w:id="40" w:author="User" w:date="2017-02-13T13:22:00Z">
            <w:rPr>
              <w:rFonts w:ascii="Times New Roman" w:hAnsi="Times New Roman" w:cs="Times New Roman"/>
              <w:sz w:val="20"/>
              <w:szCs w:val="20"/>
            </w:rPr>
          </w:rPrChange>
        </w:rPr>
        <w:t>…………</w:t>
      </w:r>
    </w:p>
    <w:p w:rsidR="00126BE0" w:rsidRPr="00AF516E" w:rsidRDefault="00126BE0" w:rsidP="00F242F3">
      <w:pPr>
        <w:jc w:val="both"/>
        <w:rPr>
          <w:rPrChange w:id="41" w:author="User" w:date="2017-02-13T13:22:00Z">
            <w:rPr>
              <w:sz w:val="20"/>
              <w:szCs w:val="20"/>
            </w:rPr>
          </w:rPrChange>
        </w:rPr>
      </w:pPr>
    </w:p>
    <w:p w:rsidR="00B3400C" w:rsidRPr="00AF516E" w:rsidRDefault="00B3400C" w:rsidP="00B3400C">
      <w:pPr>
        <w:pStyle w:val="ListParagraph"/>
        <w:numPr>
          <w:ilvl w:val="0"/>
          <w:numId w:val="10"/>
        </w:numPr>
        <w:jc w:val="both"/>
        <w:rPr>
          <w:rPrChange w:id="42" w:author="User" w:date="2017-02-13T13:22:00Z">
            <w:rPr>
              <w:sz w:val="20"/>
              <w:szCs w:val="20"/>
            </w:rPr>
          </w:rPrChange>
        </w:rPr>
      </w:pPr>
      <w:proofErr w:type="spellStart"/>
      <w:r w:rsidRPr="00AF516E">
        <w:rPr>
          <w:rFonts w:ascii="Baamini" w:hAnsi="Baamini"/>
          <w:rPrChange w:id="43" w:author="User" w:date="2017-02-13T13:22:00Z">
            <w:rPr>
              <w:rFonts w:ascii="Baamini" w:hAnsi="Baamini"/>
              <w:sz w:val="20"/>
              <w:szCs w:val="20"/>
            </w:rPr>
          </w:rPrChange>
        </w:rPr>
        <w:t>jq;fspd</w:t>
      </w:r>
      <w:proofErr w:type="spellEnd"/>
      <w:r w:rsidRPr="00AF516E">
        <w:rPr>
          <w:rFonts w:ascii="Baamini" w:hAnsi="Baamini"/>
          <w:rPrChange w:id="44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r w:rsidRPr="00AF516E">
        <w:rPr>
          <w:rFonts w:ascii="Times New Roman" w:hAnsi="Times New Roman" w:cs="Times New Roman"/>
          <w:rPrChange w:id="45" w:author="User" w:date="2017-02-13T13:22:00Z">
            <w:rPr>
              <w:rFonts w:ascii="Times New Roman" w:hAnsi="Times New Roman" w:cs="Times New Roman"/>
              <w:sz w:val="20"/>
              <w:szCs w:val="20"/>
            </w:rPr>
          </w:rPrChange>
        </w:rPr>
        <w:t>…………………</w:t>
      </w:r>
      <w:r w:rsidRPr="00AF516E">
        <w:rPr>
          <w:rFonts w:ascii="Baamini" w:hAnsi="Baamini"/>
          <w:rPrChange w:id="46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Mk; </w:t>
      </w:r>
      <w:proofErr w:type="spellStart"/>
      <w:r w:rsidRPr="00AF516E">
        <w:rPr>
          <w:rFonts w:ascii="Baamini" w:hAnsi="Baamini"/>
          <w:rPrChange w:id="47" w:author="User" w:date="2017-02-13T13:22:00Z">
            <w:rPr>
              <w:rFonts w:ascii="Baamini" w:hAnsi="Baamini"/>
              <w:sz w:val="20"/>
              <w:szCs w:val="20"/>
            </w:rPr>
          </w:rPrChange>
        </w:rPr>
        <w:t>jpfjpa</w:t>
      </w:r>
      <w:proofErr w:type="spellEnd"/>
      <w:r w:rsidRPr="00AF516E">
        <w:rPr>
          <w:rFonts w:ascii="Baamini" w:hAnsi="Baamini"/>
          <w:rPrChange w:id="48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r w:rsidRPr="00AF516E">
        <w:rPr>
          <w:rFonts w:ascii="Times New Roman" w:hAnsi="Times New Roman" w:cs="Times New Roman"/>
          <w:rPrChange w:id="49" w:author="User" w:date="2017-02-13T13:22:00Z">
            <w:rPr>
              <w:rFonts w:ascii="Times New Roman" w:hAnsi="Times New Roman" w:cs="Times New Roman"/>
              <w:sz w:val="20"/>
              <w:szCs w:val="20"/>
            </w:rPr>
          </w:rPrChange>
        </w:rPr>
        <w:t>…………………</w:t>
      </w:r>
      <w:r w:rsidRPr="00AF516E">
        <w:rPr>
          <w:rFonts w:ascii="Baamini" w:hAnsi="Baamini"/>
          <w:rPrChange w:id="50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.Mk; </w:t>
      </w:r>
      <w:proofErr w:type="spellStart"/>
      <w:r w:rsidRPr="00AF516E">
        <w:rPr>
          <w:rFonts w:ascii="Baamini" w:hAnsi="Baamini"/>
          <w:rPrChange w:id="51" w:author="User" w:date="2017-02-13T13:22:00Z">
            <w:rPr>
              <w:rFonts w:ascii="Baamini" w:hAnsi="Baamini"/>
              <w:sz w:val="20"/>
              <w:szCs w:val="20"/>
            </w:rPr>
          </w:rPrChange>
        </w:rPr>
        <w:t>gjptpyf;fj;ijf</w:t>
      </w:r>
      <w:proofErr w:type="spellEnd"/>
      <w:r w:rsidRPr="00AF516E">
        <w:rPr>
          <w:rFonts w:ascii="Baamini" w:hAnsi="Baamini"/>
          <w:rPrChange w:id="52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53" w:author="User" w:date="2017-02-13T13:22:00Z">
            <w:rPr>
              <w:rFonts w:ascii="Baamini" w:hAnsi="Baamini"/>
              <w:sz w:val="20"/>
              <w:szCs w:val="20"/>
            </w:rPr>
          </w:rPrChange>
        </w:rPr>
        <w:t>nfhz;l</w:t>
      </w:r>
      <w:proofErr w:type="spellEnd"/>
      <w:r w:rsidRPr="00AF516E">
        <w:rPr>
          <w:rFonts w:ascii="Baamini" w:hAnsi="Baamini"/>
          <w:rPrChange w:id="54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55" w:author="User" w:date="2017-02-13T13:22:00Z">
            <w:rPr>
              <w:rFonts w:ascii="Baamini" w:hAnsi="Baamini"/>
              <w:sz w:val="20"/>
              <w:szCs w:val="20"/>
            </w:rPr>
          </w:rPrChange>
        </w:rPr>
        <w:t>tpz;zg;gj;jpd</w:t>
      </w:r>
      <w:proofErr w:type="spellEnd"/>
      <w:r w:rsidRPr="00AF516E">
        <w:rPr>
          <w:rFonts w:ascii="Baamini" w:hAnsi="Baamini"/>
          <w:rPrChange w:id="56" w:author="User" w:date="2017-02-13T13:22:00Z">
            <w:rPr>
              <w:rFonts w:ascii="Baamini" w:hAnsi="Baamini"/>
              <w:sz w:val="20"/>
              <w:szCs w:val="20"/>
            </w:rPr>
          </w:rPrChange>
        </w:rPr>
        <w:t>; %</w:t>
      </w:r>
      <w:proofErr w:type="spellStart"/>
      <w:r w:rsidRPr="00AF516E">
        <w:rPr>
          <w:rFonts w:ascii="Baamini" w:hAnsi="Baamini"/>
          <w:rPrChange w:id="57" w:author="User" w:date="2017-02-13T13:22:00Z">
            <w:rPr>
              <w:rFonts w:ascii="Baamini" w:hAnsi="Baamini"/>
              <w:sz w:val="20"/>
              <w:szCs w:val="20"/>
            </w:rPr>
          </w:rPrChange>
        </w:rPr>
        <w:t>yk</w:t>
      </w:r>
      <w:proofErr w:type="spellEnd"/>
      <w:r w:rsidRPr="00AF516E">
        <w:rPr>
          <w:rFonts w:ascii="Baamini" w:hAnsi="Baamini"/>
          <w:rPrChange w:id="58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59" w:author="User" w:date="2017-02-13T13:22:00Z">
            <w:rPr>
              <w:rFonts w:ascii="Baamini" w:hAnsi="Baamini"/>
              <w:sz w:val="20"/>
              <w:szCs w:val="20"/>
            </w:rPr>
          </w:rPrChange>
        </w:rPr>
        <w:t>rl;lj;jpd</w:t>
      </w:r>
      <w:proofErr w:type="spellEnd"/>
      <w:r w:rsidRPr="00AF516E">
        <w:rPr>
          <w:rFonts w:ascii="Baamini" w:hAnsi="Baamini"/>
          <w:rPrChange w:id="60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61" w:author="User" w:date="2017-02-13T13:22:00Z">
            <w:rPr>
              <w:rFonts w:ascii="Baamini" w:hAnsi="Baamini"/>
              <w:sz w:val="20"/>
              <w:szCs w:val="20"/>
            </w:rPr>
          </w:rPrChange>
        </w:rPr>
        <w:t>gpupT</w:t>
      </w:r>
      <w:proofErr w:type="spellEnd"/>
      <w:r w:rsidRPr="00AF516E">
        <w:rPr>
          <w:rFonts w:ascii="Baamini" w:hAnsi="Baamini"/>
          <w:rPrChange w:id="62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25(1),</w:t>
      </w:r>
      <w:proofErr w:type="spellStart"/>
      <w:r w:rsidRPr="00AF516E">
        <w:rPr>
          <w:rFonts w:ascii="Baamini" w:hAnsi="Baamini"/>
          <w:rPrChange w:id="63" w:author="User" w:date="2017-02-13T13:22:00Z">
            <w:rPr>
              <w:rFonts w:ascii="Baamini" w:hAnsi="Baamini"/>
              <w:sz w:val="20"/>
              <w:szCs w:val="20"/>
            </w:rPr>
          </w:rPrChange>
        </w:rPr>
        <w:t>w;F</w:t>
      </w:r>
      <w:proofErr w:type="spellEnd"/>
      <w:r w:rsidRPr="00AF516E">
        <w:rPr>
          <w:rFonts w:ascii="Baamini" w:hAnsi="Baamini"/>
          <w:rPrChange w:id="64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,</w:t>
      </w:r>
      <w:proofErr w:type="spellStart"/>
      <w:r w:rsidRPr="00AF516E">
        <w:rPr>
          <w:rFonts w:ascii="Baamini" w:hAnsi="Baamini"/>
          <w:rPrChange w:id="65" w:author="User" w:date="2017-02-13T13:22:00Z">
            <w:rPr>
              <w:rFonts w:ascii="Baamini" w:hAnsi="Baamini"/>
              <w:sz w:val="20"/>
              <w:szCs w:val="20"/>
            </w:rPr>
          </w:rPrChange>
        </w:rPr>
        <w:t>zq;f</w:t>
      </w:r>
      <w:proofErr w:type="spellEnd"/>
      <w:r w:rsidRPr="00AF516E">
        <w:rPr>
          <w:rFonts w:ascii="Baamini" w:hAnsi="Baamini"/>
          <w:rPrChange w:id="66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67" w:author="User" w:date="2017-02-13T13:22:00Z">
            <w:rPr>
              <w:rFonts w:ascii="Baamini" w:hAnsi="Baamini"/>
              <w:sz w:val="20"/>
              <w:szCs w:val="20"/>
            </w:rPr>
          </w:rPrChange>
        </w:rPr>
        <w:t>Nfhug;gl;l</w:t>
      </w:r>
      <w:proofErr w:type="spellEnd"/>
      <w:r w:rsidRPr="00AF516E">
        <w:rPr>
          <w:rFonts w:ascii="Baamini" w:hAnsi="Baamini"/>
          <w:rPrChange w:id="68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69" w:author="User" w:date="2017-02-13T13:22:00Z">
            <w:rPr>
              <w:rFonts w:ascii="Baamini" w:hAnsi="Baamini"/>
              <w:sz w:val="20"/>
              <w:szCs w:val="20"/>
            </w:rPr>
          </w:rPrChange>
        </w:rPr>
        <w:t>jftiy</w:t>
      </w:r>
      <w:proofErr w:type="spellEnd"/>
      <w:r w:rsidRPr="00AF516E">
        <w:rPr>
          <w:rFonts w:ascii="Baamini" w:hAnsi="Baamini"/>
          <w:rPrChange w:id="70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r w:rsidRPr="00AF516E">
        <w:rPr>
          <w:rPrChange w:id="71" w:author="User" w:date="2017-02-13T13:22:00Z">
            <w:rPr>
              <w:sz w:val="20"/>
              <w:szCs w:val="20"/>
            </w:rPr>
          </w:rPrChange>
        </w:rPr>
        <w:t>/</w:t>
      </w:r>
      <w:r w:rsidRPr="00AF516E">
        <w:rPr>
          <w:rFonts w:ascii="Baamini" w:hAnsi="Baamini"/>
          <w:rPrChange w:id="72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73" w:author="User" w:date="2017-02-13T13:22:00Z">
            <w:rPr>
              <w:rFonts w:ascii="Baamini" w:hAnsi="Baamini"/>
              <w:sz w:val="20"/>
              <w:szCs w:val="20"/>
            </w:rPr>
          </w:rPrChange>
        </w:rPr>
        <w:t>jftypd</w:t>
      </w:r>
      <w:proofErr w:type="spellEnd"/>
      <w:r w:rsidRPr="00AF516E">
        <w:rPr>
          <w:rFonts w:ascii="Baamini" w:hAnsi="Baamini"/>
          <w:rPrChange w:id="74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75" w:author="User" w:date="2017-02-13T13:22:00Z">
            <w:rPr>
              <w:rFonts w:ascii="Baamini" w:hAnsi="Baamini"/>
              <w:sz w:val="20"/>
              <w:szCs w:val="20"/>
            </w:rPr>
          </w:rPrChange>
        </w:rPr>
        <w:t>xU</w:t>
      </w:r>
      <w:proofErr w:type="spellEnd"/>
      <w:r w:rsidRPr="00AF516E">
        <w:rPr>
          <w:rFonts w:ascii="Baamini" w:hAnsi="Baamini"/>
          <w:rPrChange w:id="76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77" w:author="User" w:date="2017-02-13T13:22:00Z">
            <w:rPr>
              <w:rFonts w:ascii="Baamini" w:hAnsi="Baamini"/>
              <w:sz w:val="20"/>
              <w:szCs w:val="20"/>
            </w:rPr>
          </w:rPrChange>
        </w:rPr>
        <w:t>gFjpia</w:t>
      </w:r>
      <w:proofErr w:type="spellEnd"/>
      <w:r w:rsidRPr="00AF516E">
        <w:rPr>
          <w:rFonts w:ascii="Baamini" w:hAnsi="Baamini"/>
          <w:rPrChange w:id="78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79" w:author="User" w:date="2017-02-13T13:22:00Z">
            <w:rPr>
              <w:rFonts w:ascii="Baamini" w:hAnsi="Baamini"/>
              <w:sz w:val="20"/>
              <w:szCs w:val="20"/>
            </w:rPr>
          </w:rPrChange>
        </w:rPr>
        <w:t>toq;Ftjw;Fj</w:t>
      </w:r>
      <w:proofErr w:type="spellEnd"/>
      <w:r w:rsidRPr="00AF516E">
        <w:rPr>
          <w:rFonts w:ascii="Baamini" w:hAnsi="Baamini"/>
          <w:rPrChange w:id="80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81" w:author="User" w:date="2017-02-13T13:22:00Z">
            <w:rPr>
              <w:rFonts w:ascii="Baamini" w:hAnsi="Baamini"/>
              <w:sz w:val="20"/>
              <w:szCs w:val="20"/>
            </w:rPr>
          </w:rPrChange>
        </w:rPr>
        <w:t>jPu;khdpj;Js;Nshk</w:t>
      </w:r>
      <w:proofErr w:type="spellEnd"/>
      <w:r w:rsidRPr="00AF516E">
        <w:rPr>
          <w:rFonts w:ascii="Baamini" w:hAnsi="Baamini"/>
          <w:rPrChange w:id="82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83" w:author="User" w:date="2017-02-13T13:22:00Z">
            <w:rPr>
              <w:rFonts w:ascii="Baamini" w:hAnsi="Baamini"/>
              <w:sz w:val="20"/>
              <w:szCs w:val="20"/>
            </w:rPr>
          </w:rPrChange>
        </w:rPr>
        <w:t>vd;gij</w:t>
      </w:r>
      <w:proofErr w:type="spellEnd"/>
      <w:r w:rsidRPr="00AF516E">
        <w:rPr>
          <w:rFonts w:ascii="Baamini" w:hAnsi="Baamini"/>
          <w:rPrChange w:id="84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85" w:author="User" w:date="2017-02-13T13:22:00Z">
            <w:rPr>
              <w:rFonts w:ascii="Baamini" w:hAnsi="Baamini"/>
              <w:sz w:val="20"/>
              <w:szCs w:val="20"/>
            </w:rPr>
          </w:rPrChange>
        </w:rPr>
        <w:t>njuptpj;Jf;nfhs;s</w:t>
      </w:r>
      <w:proofErr w:type="spellEnd"/>
      <w:r w:rsidRPr="00AF516E">
        <w:rPr>
          <w:rFonts w:ascii="Baamini" w:hAnsi="Baamini"/>
          <w:rPrChange w:id="86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87" w:author="User" w:date="2017-02-13T13:22:00Z">
            <w:rPr>
              <w:rFonts w:ascii="Baamini" w:hAnsi="Baamini"/>
              <w:sz w:val="20"/>
              <w:szCs w:val="20"/>
            </w:rPr>
          </w:rPrChange>
        </w:rPr>
        <w:t>tpUk;Gfpd;Nwhk</w:t>
      </w:r>
      <w:proofErr w:type="spellEnd"/>
      <w:r w:rsidRPr="00AF516E">
        <w:rPr>
          <w:rFonts w:ascii="Baamini" w:hAnsi="Baamini"/>
          <w:rPrChange w:id="88" w:author="User" w:date="2017-02-13T13:22:00Z">
            <w:rPr>
              <w:rFonts w:ascii="Baamini" w:hAnsi="Baamini"/>
              <w:sz w:val="20"/>
              <w:szCs w:val="20"/>
            </w:rPr>
          </w:rPrChange>
        </w:rPr>
        <w:t>;.</w:t>
      </w:r>
      <w:r w:rsidRPr="00AF516E">
        <w:rPr>
          <w:rPrChange w:id="89" w:author="User" w:date="2017-02-13T13:22:00Z">
            <w:rPr>
              <w:sz w:val="20"/>
              <w:szCs w:val="20"/>
            </w:rPr>
          </w:rPrChange>
        </w:rPr>
        <w:t xml:space="preserve"> (</w:t>
      </w:r>
      <w:proofErr w:type="spellStart"/>
      <w:r w:rsidRPr="00AF516E">
        <w:rPr>
          <w:rFonts w:ascii="Baamini" w:hAnsi="Baamini"/>
          <w:rPrChange w:id="90" w:author="User" w:date="2017-02-13T13:22:00Z">
            <w:rPr>
              <w:rFonts w:ascii="Baamini" w:hAnsi="Baamini"/>
              <w:sz w:val="20"/>
              <w:szCs w:val="20"/>
            </w:rPr>
          </w:rPrChange>
        </w:rPr>
        <w:t>jftypd</w:t>
      </w:r>
      <w:proofErr w:type="spellEnd"/>
      <w:r w:rsidRPr="00AF516E">
        <w:rPr>
          <w:rFonts w:ascii="Baamini" w:hAnsi="Baamini"/>
          <w:rPrChange w:id="91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92" w:author="User" w:date="2017-02-13T13:22:00Z">
            <w:rPr>
              <w:rFonts w:ascii="Baamini" w:hAnsi="Baamini"/>
              <w:sz w:val="20"/>
              <w:szCs w:val="20"/>
            </w:rPr>
          </w:rPrChange>
        </w:rPr>
        <w:t>xU</w:t>
      </w:r>
      <w:proofErr w:type="spellEnd"/>
      <w:r w:rsidRPr="00AF516E">
        <w:rPr>
          <w:rFonts w:ascii="Baamini" w:hAnsi="Baamini"/>
          <w:rPrChange w:id="93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94" w:author="User" w:date="2017-02-13T13:22:00Z">
            <w:rPr>
              <w:rFonts w:ascii="Baamini" w:hAnsi="Baamini"/>
              <w:sz w:val="20"/>
              <w:szCs w:val="20"/>
            </w:rPr>
          </w:rPrChange>
        </w:rPr>
        <w:t>gFjpia</w:t>
      </w:r>
      <w:proofErr w:type="spellEnd"/>
      <w:r w:rsidRPr="00AF516E">
        <w:rPr>
          <w:rFonts w:ascii="Baamini" w:hAnsi="Baamini"/>
          <w:rPrChange w:id="95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96" w:author="User" w:date="2017-02-13T13:22:00Z">
            <w:rPr>
              <w:rFonts w:ascii="Baamini" w:hAnsi="Baamini"/>
              <w:sz w:val="20"/>
              <w:szCs w:val="20"/>
            </w:rPr>
          </w:rPrChange>
        </w:rPr>
        <w:t>khj;jpuk</w:t>
      </w:r>
      <w:proofErr w:type="spellEnd"/>
      <w:r w:rsidRPr="00AF516E">
        <w:rPr>
          <w:rFonts w:ascii="Baamini" w:hAnsi="Baamini"/>
          <w:rPrChange w:id="97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98" w:author="User" w:date="2017-02-13T13:22:00Z">
            <w:rPr>
              <w:rFonts w:ascii="Baamini" w:hAnsi="Baamini"/>
              <w:sz w:val="20"/>
              <w:szCs w:val="20"/>
            </w:rPr>
          </w:rPrChange>
        </w:rPr>
        <w:t>toq;Ftjw;F</w:t>
      </w:r>
      <w:proofErr w:type="spellEnd"/>
      <w:r w:rsidRPr="00AF516E">
        <w:rPr>
          <w:rFonts w:ascii="Baamini" w:hAnsi="Baamini"/>
          <w:rPrChange w:id="99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100" w:author="User" w:date="2017-02-13T13:22:00Z">
            <w:rPr>
              <w:rFonts w:ascii="Baamini" w:hAnsi="Baamini"/>
              <w:sz w:val="20"/>
              <w:szCs w:val="20"/>
            </w:rPr>
          </w:rPrChange>
        </w:rPr>
        <w:t>jPu;khdk</w:t>
      </w:r>
      <w:proofErr w:type="spellEnd"/>
      <w:r w:rsidRPr="00AF516E">
        <w:rPr>
          <w:rFonts w:ascii="Baamini" w:hAnsi="Baamini"/>
          <w:rPrChange w:id="101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102" w:author="User" w:date="2017-02-13T13:22:00Z">
            <w:rPr>
              <w:rFonts w:ascii="Baamini" w:hAnsi="Baamini"/>
              <w:sz w:val="20"/>
              <w:szCs w:val="20"/>
            </w:rPr>
          </w:rPrChange>
        </w:rPr>
        <w:t>Nkw;nfhs;sg;gl;bUg;gpd</w:t>
      </w:r>
      <w:proofErr w:type="spellEnd"/>
      <w:r w:rsidRPr="00AF516E">
        <w:rPr>
          <w:rFonts w:ascii="Baamini" w:hAnsi="Baamini"/>
          <w:rPrChange w:id="103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;&gt; </w:t>
      </w:r>
      <w:proofErr w:type="spellStart"/>
      <w:r w:rsidRPr="00AF516E">
        <w:rPr>
          <w:rFonts w:ascii="Baamini" w:hAnsi="Baamini"/>
          <w:rPrChange w:id="104" w:author="User" w:date="2017-02-13T13:22:00Z">
            <w:rPr>
              <w:rFonts w:ascii="Baamini" w:hAnsi="Baamini"/>
              <w:sz w:val="20"/>
              <w:szCs w:val="20"/>
            </w:rPr>
          </w:rPrChange>
        </w:rPr>
        <w:t>jfty</w:t>
      </w:r>
      <w:proofErr w:type="spellEnd"/>
      <w:r w:rsidRPr="00AF516E">
        <w:rPr>
          <w:rFonts w:ascii="Baamini" w:hAnsi="Baamini"/>
          <w:rPrChange w:id="105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106" w:author="User" w:date="2017-02-13T13:22:00Z">
            <w:rPr>
              <w:rFonts w:ascii="Baamini" w:hAnsi="Baamini"/>
              <w:sz w:val="20"/>
              <w:szCs w:val="20"/>
            </w:rPr>
          </w:rPrChange>
        </w:rPr>
        <w:t>mjw;fhd</w:t>
      </w:r>
      <w:proofErr w:type="spellEnd"/>
      <w:r w:rsidRPr="00AF516E">
        <w:rPr>
          <w:rFonts w:ascii="Baamini" w:hAnsi="Baamini"/>
          <w:rPrChange w:id="107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108" w:author="User" w:date="2017-02-13T13:22:00Z">
            <w:rPr>
              <w:rFonts w:ascii="Baamini" w:hAnsi="Baamini"/>
              <w:sz w:val="20"/>
              <w:szCs w:val="20"/>
            </w:rPr>
          </w:rPrChange>
        </w:rPr>
        <w:t>fhuzq;fis</w:t>
      </w:r>
      <w:proofErr w:type="spellEnd"/>
      <w:r w:rsidRPr="00AF516E">
        <w:rPr>
          <w:rFonts w:ascii="Baamini" w:hAnsi="Baamini"/>
          <w:rPrChange w:id="109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110" w:author="User" w:date="2017-02-13T13:22:00Z">
            <w:rPr>
              <w:rFonts w:ascii="Baamini" w:hAnsi="Baamini"/>
              <w:sz w:val="20"/>
              <w:szCs w:val="20"/>
            </w:rPr>
          </w:rPrChange>
        </w:rPr>
        <w:t>tpgukhfTk</w:t>
      </w:r>
      <w:proofErr w:type="spellEnd"/>
      <w:r w:rsidRPr="00AF516E">
        <w:rPr>
          <w:rFonts w:ascii="Baamini" w:hAnsi="Baamini"/>
          <w:rPrChange w:id="111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112" w:author="User" w:date="2017-02-13T13:22:00Z">
            <w:rPr>
              <w:rFonts w:ascii="Baamini" w:hAnsi="Baamini"/>
              <w:sz w:val="20"/>
              <w:szCs w:val="20"/>
            </w:rPr>
          </w:rPrChange>
        </w:rPr>
        <w:t>gpupT</w:t>
      </w:r>
      <w:proofErr w:type="spellEnd"/>
      <w:r w:rsidRPr="00AF516E">
        <w:rPr>
          <w:rFonts w:ascii="Baamini" w:hAnsi="Baamini"/>
          <w:rPrChange w:id="113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5,d; </w:t>
      </w:r>
      <w:proofErr w:type="spellStart"/>
      <w:r w:rsidRPr="00AF516E">
        <w:rPr>
          <w:rFonts w:ascii="Baamini" w:hAnsi="Baamini"/>
          <w:rPrChange w:id="114" w:author="User" w:date="2017-02-13T13:22:00Z">
            <w:rPr>
              <w:rFonts w:ascii="Baamini" w:hAnsi="Baamini"/>
              <w:sz w:val="20"/>
              <w:szCs w:val="20"/>
            </w:rPr>
          </w:rPrChange>
        </w:rPr>
        <w:t>ve;j</w:t>
      </w:r>
      <w:proofErr w:type="spellEnd"/>
      <w:r w:rsidRPr="00AF516E">
        <w:rPr>
          <w:rFonts w:ascii="Baamini" w:hAnsi="Baamini"/>
          <w:rPrChange w:id="115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116" w:author="User" w:date="2017-02-13T13:22:00Z">
            <w:rPr>
              <w:rFonts w:ascii="Baamini" w:hAnsi="Baamini"/>
              <w:sz w:val="20"/>
              <w:szCs w:val="20"/>
            </w:rPr>
          </w:rPrChange>
        </w:rPr>
        <w:t>thrfj;jpd</w:t>
      </w:r>
      <w:proofErr w:type="spellEnd"/>
      <w:r w:rsidRPr="00AF516E">
        <w:rPr>
          <w:rFonts w:ascii="Baamini" w:hAnsi="Baamini"/>
          <w:rPrChange w:id="117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r w:rsidRPr="00AF516E">
        <w:rPr>
          <w:rPrChange w:id="118" w:author="User" w:date="2017-02-13T13:22:00Z">
            <w:rPr>
              <w:sz w:val="20"/>
              <w:szCs w:val="20"/>
            </w:rPr>
          </w:rPrChange>
        </w:rPr>
        <w:t>/</w:t>
      </w:r>
      <w:r w:rsidRPr="00AF516E">
        <w:rPr>
          <w:rFonts w:ascii="Baamini" w:hAnsi="Baamini"/>
          <w:rPrChange w:id="119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120" w:author="User" w:date="2017-02-13T13:22:00Z">
            <w:rPr>
              <w:rFonts w:ascii="Baamini" w:hAnsi="Baamini"/>
              <w:sz w:val="20"/>
              <w:szCs w:val="20"/>
            </w:rPr>
          </w:rPrChange>
        </w:rPr>
        <w:t>thrfq;fspd</w:t>
      </w:r>
      <w:proofErr w:type="spellEnd"/>
      <w:r w:rsidRPr="00AF516E">
        <w:rPr>
          <w:rFonts w:ascii="Baamini" w:hAnsi="Baamini"/>
          <w:rPrChange w:id="121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122" w:author="User" w:date="2017-02-13T13:22:00Z">
            <w:rPr>
              <w:rFonts w:ascii="Baamini" w:hAnsi="Baamini"/>
              <w:sz w:val="20"/>
              <w:szCs w:val="20"/>
            </w:rPr>
          </w:rPrChange>
        </w:rPr>
        <w:t>fPo</w:t>
      </w:r>
      <w:proofErr w:type="spellEnd"/>
      <w:r w:rsidRPr="00AF516E">
        <w:rPr>
          <w:rFonts w:ascii="Baamini" w:hAnsi="Baamini"/>
          <w:rPrChange w:id="123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124" w:author="User" w:date="2017-02-13T13:22:00Z">
            <w:rPr>
              <w:rFonts w:ascii="Baamini" w:hAnsi="Baamini"/>
              <w:sz w:val="20"/>
              <w:szCs w:val="20"/>
            </w:rPr>
          </w:rPrChange>
        </w:rPr>
        <w:t>tpjptpyf;F</w:t>
      </w:r>
      <w:proofErr w:type="spellEnd"/>
      <w:r w:rsidRPr="00AF516E">
        <w:rPr>
          <w:rFonts w:ascii="Baamini" w:hAnsi="Baamini"/>
          <w:rPrChange w:id="125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126" w:author="User" w:date="2017-02-13T13:22:00Z">
            <w:rPr>
              <w:rFonts w:ascii="Baamini" w:hAnsi="Baamini"/>
              <w:sz w:val="20"/>
              <w:szCs w:val="20"/>
            </w:rPr>
          </w:rPrChange>
        </w:rPr>
        <w:t>Nkw;nfhs;sg;gl;lJ</w:t>
      </w:r>
      <w:proofErr w:type="spellEnd"/>
      <w:r w:rsidRPr="00AF516E">
        <w:rPr>
          <w:rFonts w:ascii="Baamini" w:hAnsi="Baamini"/>
          <w:rPrChange w:id="127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128" w:author="User" w:date="2017-02-13T13:22:00Z">
            <w:rPr>
              <w:rFonts w:ascii="Baamini" w:hAnsi="Baamini"/>
              <w:sz w:val="20"/>
              <w:szCs w:val="20"/>
            </w:rPr>
          </w:rPrChange>
        </w:rPr>
        <w:t>vd;gijAk</w:t>
      </w:r>
      <w:proofErr w:type="spellEnd"/>
      <w:r w:rsidRPr="00AF516E">
        <w:rPr>
          <w:rFonts w:ascii="Baamini" w:hAnsi="Baamini"/>
          <w:rPrChange w:id="129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130" w:author="User" w:date="2017-02-13T13:22:00Z">
            <w:rPr>
              <w:rFonts w:ascii="Baamini" w:hAnsi="Baamini"/>
              <w:sz w:val="20"/>
              <w:szCs w:val="20"/>
            </w:rPr>
          </w:rPrChange>
        </w:rPr>
        <w:t>tpsf;Fjy</w:t>
      </w:r>
      <w:proofErr w:type="spellEnd"/>
      <w:r w:rsidRPr="00AF516E">
        <w:rPr>
          <w:rFonts w:ascii="Baamini" w:hAnsi="Baamini"/>
          <w:rPrChange w:id="131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132" w:author="User" w:date="2017-02-13T13:22:00Z">
            <w:rPr>
              <w:rFonts w:ascii="Baamini" w:hAnsi="Baamini"/>
              <w:sz w:val="20"/>
              <w:szCs w:val="20"/>
            </w:rPr>
          </w:rPrChange>
        </w:rPr>
        <w:t>Ntz;Lk</w:t>
      </w:r>
      <w:proofErr w:type="spellEnd"/>
      <w:r w:rsidRPr="00AF516E">
        <w:rPr>
          <w:rFonts w:ascii="Baamini" w:hAnsi="Baamini"/>
          <w:rPrChange w:id="133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;) </w:t>
      </w:r>
    </w:p>
    <w:p w:rsidR="00B3400C" w:rsidRPr="00AF516E" w:rsidRDefault="00B3400C" w:rsidP="00B3400C">
      <w:pPr>
        <w:pStyle w:val="ListParagraph"/>
        <w:numPr>
          <w:ilvl w:val="0"/>
          <w:numId w:val="10"/>
        </w:numPr>
        <w:jc w:val="both"/>
        <w:rPr>
          <w:rPrChange w:id="134" w:author="User" w:date="2017-02-13T13:22:00Z">
            <w:rPr>
              <w:sz w:val="20"/>
              <w:szCs w:val="20"/>
            </w:rPr>
          </w:rPrChange>
        </w:rPr>
      </w:pPr>
      <w:proofErr w:type="spellStart"/>
      <w:r w:rsidRPr="00AF516E">
        <w:rPr>
          <w:rFonts w:ascii="Baamini" w:hAnsi="Baamini"/>
          <w:rPrChange w:id="135" w:author="User" w:date="2017-02-13T13:22:00Z">
            <w:rPr>
              <w:rFonts w:ascii="Baamini" w:hAnsi="Baamini"/>
              <w:sz w:val="20"/>
              <w:szCs w:val="20"/>
            </w:rPr>
          </w:rPrChange>
        </w:rPr>
        <w:t>fPNo</w:t>
      </w:r>
      <w:proofErr w:type="spellEnd"/>
      <w:r w:rsidRPr="00AF516E">
        <w:rPr>
          <w:rFonts w:ascii="Baamini" w:hAnsi="Baamini"/>
          <w:rPrChange w:id="136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137" w:author="User" w:date="2017-02-13T13:22:00Z">
            <w:rPr>
              <w:rFonts w:ascii="Baamini" w:hAnsi="Baamini"/>
              <w:sz w:val="20"/>
              <w:szCs w:val="20"/>
            </w:rPr>
          </w:rPrChange>
        </w:rPr>
        <w:t>tpgupf;fg;gl;l</w:t>
      </w:r>
      <w:proofErr w:type="spellEnd"/>
      <w:r w:rsidRPr="00AF516E">
        <w:rPr>
          <w:rFonts w:ascii="Baamini" w:hAnsi="Baamini"/>
          <w:rPrChange w:id="138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139" w:author="User" w:date="2017-02-13T13:22:00Z">
            <w:rPr>
              <w:rFonts w:ascii="Baamini" w:hAnsi="Baamini"/>
              <w:sz w:val="20"/>
              <w:szCs w:val="20"/>
            </w:rPr>
          </w:rPrChange>
        </w:rPr>
        <w:t>fhuzq;fspdhy</w:t>
      </w:r>
      <w:proofErr w:type="spellEnd"/>
      <w:r w:rsidRPr="00AF516E">
        <w:rPr>
          <w:rFonts w:ascii="Baamini" w:hAnsi="Baamini"/>
          <w:rPrChange w:id="140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r w:rsidRPr="00AF516E">
        <w:rPr>
          <w:rPrChange w:id="141" w:author="User" w:date="2017-02-13T13:22:00Z">
            <w:rPr>
              <w:sz w:val="20"/>
              <w:szCs w:val="20"/>
            </w:rPr>
          </w:rPrChange>
        </w:rPr>
        <w:t>RTI</w:t>
      </w:r>
      <w:r w:rsidRPr="00AF516E">
        <w:rPr>
          <w:rFonts w:ascii="Baamini" w:hAnsi="Baamini"/>
          <w:rPrChange w:id="142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143" w:author="User" w:date="2017-02-13T13:22:00Z">
            <w:rPr>
              <w:rFonts w:ascii="Baamini" w:hAnsi="Baamini"/>
              <w:sz w:val="20"/>
              <w:szCs w:val="20"/>
            </w:rPr>
          </w:rPrChange>
        </w:rPr>
        <w:t>rl;lj;jpd</w:t>
      </w:r>
      <w:proofErr w:type="spellEnd"/>
      <w:r w:rsidRPr="00AF516E">
        <w:rPr>
          <w:rFonts w:ascii="Baamini" w:hAnsi="Baamini"/>
          <w:rPrChange w:id="144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145" w:author="User" w:date="2017-02-13T13:22:00Z">
            <w:rPr>
              <w:rFonts w:ascii="Baamini" w:hAnsi="Baamini"/>
              <w:sz w:val="20"/>
              <w:szCs w:val="20"/>
            </w:rPr>
          </w:rPrChange>
        </w:rPr>
        <w:t>gpupT</w:t>
      </w:r>
      <w:proofErr w:type="spellEnd"/>
      <w:r w:rsidRPr="00AF516E">
        <w:rPr>
          <w:rFonts w:ascii="Baamini" w:hAnsi="Baamini"/>
          <w:rPrChange w:id="146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5(</w:t>
      </w:r>
      <w:r w:rsidRPr="00AF516E">
        <w:rPr>
          <w:rFonts w:ascii="Times New Roman" w:hAnsi="Times New Roman" w:cs="Times New Roman"/>
          <w:rPrChange w:id="147" w:author="User" w:date="2017-02-13T13:22:00Z">
            <w:rPr>
              <w:rFonts w:ascii="Times New Roman" w:hAnsi="Times New Roman" w:cs="Times New Roman"/>
              <w:sz w:val="20"/>
              <w:szCs w:val="20"/>
            </w:rPr>
          </w:rPrChange>
        </w:rPr>
        <w:t>…</w:t>
      </w:r>
      <w:r w:rsidRPr="00AF516E">
        <w:rPr>
          <w:rFonts w:ascii="Baamini" w:hAnsi="Baamini"/>
          <w:rPrChange w:id="148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..) ,d; </w:t>
      </w:r>
      <w:proofErr w:type="spellStart"/>
      <w:r w:rsidRPr="00AF516E">
        <w:rPr>
          <w:rFonts w:ascii="Baamini" w:hAnsi="Baamini"/>
          <w:rPrChange w:id="149" w:author="User" w:date="2017-02-13T13:22:00Z">
            <w:rPr>
              <w:rFonts w:ascii="Baamini" w:hAnsi="Baamini"/>
              <w:sz w:val="20"/>
              <w:szCs w:val="20"/>
            </w:rPr>
          </w:rPrChange>
        </w:rPr>
        <w:t>fPo</w:t>
      </w:r>
      <w:proofErr w:type="spellEnd"/>
      <w:r w:rsidRPr="00AF516E">
        <w:rPr>
          <w:rFonts w:ascii="Baamini" w:hAnsi="Baamini"/>
          <w:rPrChange w:id="150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151" w:author="User" w:date="2017-02-13T13:22:00Z">
            <w:rPr>
              <w:rFonts w:ascii="Baamini" w:hAnsi="Baamini"/>
              <w:sz w:val="20"/>
              <w:szCs w:val="20"/>
            </w:rPr>
          </w:rPrChange>
        </w:rPr>
        <w:t>jftypd</w:t>
      </w:r>
      <w:proofErr w:type="spellEnd"/>
      <w:r w:rsidRPr="00AF516E">
        <w:rPr>
          <w:rFonts w:ascii="Baamini" w:hAnsi="Baamini"/>
          <w:rPrChange w:id="152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153" w:author="User" w:date="2017-02-13T13:22:00Z">
            <w:rPr>
              <w:rFonts w:ascii="Baamini" w:hAnsi="Baamini"/>
              <w:sz w:val="20"/>
              <w:szCs w:val="20"/>
            </w:rPr>
          </w:rPrChange>
        </w:rPr>
        <w:t>gpd;tUk</w:t>
      </w:r>
      <w:proofErr w:type="spellEnd"/>
      <w:r w:rsidRPr="00AF516E">
        <w:rPr>
          <w:rFonts w:ascii="Baamini" w:hAnsi="Baamini"/>
          <w:rPrChange w:id="154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155" w:author="User" w:date="2017-02-13T13:22:00Z">
            <w:rPr>
              <w:rFonts w:ascii="Baamini" w:hAnsi="Baamini"/>
              <w:sz w:val="20"/>
              <w:szCs w:val="20"/>
            </w:rPr>
          </w:rPrChange>
        </w:rPr>
        <w:t>gFjpfs</w:t>
      </w:r>
      <w:proofErr w:type="spellEnd"/>
      <w:r w:rsidRPr="00AF516E">
        <w:rPr>
          <w:rFonts w:ascii="Baamini" w:hAnsi="Baamini"/>
          <w:rPrChange w:id="156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157" w:author="User" w:date="2017-02-13T13:22:00Z">
            <w:rPr>
              <w:rFonts w:ascii="Baamini" w:hAnsi="Baamini"/>
              <w:sz w:val="20"/>
              <w:szCs w:val="20"/>
            </w:rPr>
          </w:rPrChange>
        </w:rPr>
        <w:t>tpyf;fspf;fg;gl;litahff</w:t>
      </w:r>
      <w:proofErr w:type="spellEnd"/>
      <w:r w:rsidRPr="00AF516E">
        <w:rPr>
          <w:rFonts w:ascii="Baamini" w:hAnsi="Baamini"/>
          <w:rPrChange w:id="158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159" w:author="User" w:date="2017-02-13T13:22:00Z">
            <w:rPr>
              <w:rFonts w:ascii="Baamini" w:hAnsi="Baamini"/>
              <w:sz w:val="20"/>
              <w:szCs w:val="20"/>
            </w:rPr>
          </w:rPrChange>
        </w:rPr>
        <w:t>fUjg;gLtjhy</w:t>
      </w:r>
      <w:proofErr w:type="spellEnd"/>
      <w:r w:rsidRPr="00AF516E">
        <w:rPr>
          <w:rFonts w:ascii="Baamini" w:hAnsi="Baamini"/>
          <w:rPrChange w:id="160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161" w:author="User" w:date="2017-02-13T13:22:00Z">
            <w:rPr>
              <w:rFonts w:ascii="Baamini" w:hAnsi="Baamini"/>
              <w:sz w:val="20"/>
              <w:szCs w:val="20"/>
            </w:rPr>
          </w:rPrChange>
        </w:rPr>
        <w:t>mtw;iw</w:t>
      </w:r>
      <w:proofErr w:type="spellEnd"/>
      <w:r w:rsidRPr="00AF516E">
        <w:rPr>
          <w:rFonts w:ascii="Baamini" w:hAnsi="Baamini"/>
          <w:rPrChange w:id="162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163" w:author="User" w:date="2017-02-13T13:22:00Z">
            <w:rPr>
              <w:rFonts w:ascii="Baamini" w:hAnsi="Baamini"/>
              <w:sz w:val="20"/>
              <w:szCs w:val="20"/>
            </w:rPr>
          </w:rPrChange>
        </w:rPr>
        <w:t>toq;fhky</w:t>
      </w:r>
      <w:proofErr w:type="spellEnd"/>
      <w:r w:rsidRPr="00AF516E">
        <w:rPr>
          <w:rFonts w:ascii="Baamini" w:hAnsi="Baamini"/>
          <w:rPrChange w:id="164" w:author="User" w:date="2017-02-13T13:22:00Z">
            <w:rPr>
              <w:rFonts w:ascii="Baamini" w:hAnsi="Baamini"/>
              <w:sz w:val="20"/>
              <w:szCs w:val="20"/>
            </w:rPr>
          </w:rPrChange>
        </w:rPr>
        <w:t>; ,</w:t>
      </w:r>
      <w:proofErr w:type="spellStart"/>
      <w:r w:rsidRPr="00AF516E">
        <w:rPr>
          <w:rFonts w:ascii="Baamini" w:hAnsi="Baamini"/>
          <w:rPrChange w:id="165" w:author="User" w:date="2017-02-13T13:22:00Z">
            <w:rPr>
              <w:rFonts w:ascii="Baamini" w:hAnsi="Baamini"/>
              <w:sz w:val="20"/>
              <w:szCs w:val="20"/>
            </w:rPr>
          </w:rPrChange>
        </w:rPr>
        <w:t>Ug;gjw;Fj</w:t>
      </w:r>
      <w:proofErr w:type="spellEnd"/>
      <w:r w:rsidRPr="00AF516E">
        <w:rPr>
          <w:rFonts w:ascii="Baamini" w:hAnsi="Baamini"/>
          <w:rPrChange w:id="166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167" w:author="User" w:date="2017-02-13T13:22:00Z">
            <w:rPr>
              <w:rFonts w:ascii="Baamini" w:hAnsi="Baamini"/>
              <w:sz w:val="20"/>
              <w:szCs w:val="20"/>
            </w:rPr>
          </w:rPrChange>
        </w:rPr>
        <w:t>jPu;khdpj;Js;Nshk</w:t>
      </w:r>
      <w:proofErr w:type="spellEnd"/>
      <w:r w:rsidRPr="00AF516E">
        <w:rPr>
          <w:rFonts w:ascii="Baamini" w:hAnsi="Baamini"/>
          <w:rPrChange w:id="168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;: </w:t>
      </w:r>
      <w:r w:rsidRPr="00AF516E">
        <w:rPr>
          <w:rPrChange w:id="169" w:author="User" w:date="2017-02-13T13:22:00Z">
            <w:rPr>
              <w:sz w:val="20"/>
              <w:szCs w:val="20"/>
            </w:rPr>
          </w:rPrChange>
        </w:rPr>
        <w:t xml:space="preserve">……………………………………………………………………………………………… </w:t>
      </w:r>
    </w:p>
    <w:p w:rsidR="00B3400C" w:rsidRPr="00AF516E" w:rsidRDefault="00B3400C" w:rsidP="00B3400C">
      <w:pPr>
        <w:pStyle w:val="ListParagraph"/>
        <w:numPr>
          <w:ilvl w:val="0"/>
          <w:numId w:val="10"/>
        </w:numPr>
        <w:jc w:val="both"/>
        <w:rPr>
          <w:rPrChange w:id="170" w:author="User" w:date="2017-02-13T13:22:00Z">
            <w:rPr>
              <w:sz w:val="20"/>
              <w:szCs w:val="20"/>
            </w:rPr>
          </w:rPrChange>
        </w:rPr>
      </w:pPr>
      <w:proofErr w:type="spellStart"/>
      <w:proofErr w:type="gramStart"/>
      <w:r w:rsidRPr="00AF516E">
        <w:rPr>
          <w:rFonts w:ascii="Baamini" w:hAnsi="Baamini"/>
          <w:rPrChange w:id="171" w:author="User" w:date="2017-02-13T13:22:00Z">
            <w:rPr>
              <w:rFonts w:ascii="Baamini" w:hAnsi="Baamini"/>
              <w:sz w:val="20"/>
              <w:szCs w:val="20"/>
            </w:rPr>
          </w:rPrChange>
        </w:rPr>
        <w:t>jfty;</w:t>
      </w:r>
      <w:proofErr w:type="gramEnd"/>
      <w:r w:rsidRPr="00AF516E">
        <w:rPr>
          <w:rFonts w:ascii="Baamini" w:hAnsi="Baamini"/>
          <w:rPrChange w:id="172" w:author="User" w:date="2017-02-13T13:22:00Z">
            <w:rPr>
              <w:rFonts w:ascii="Baamini" w:hAnsi="Baamini"/>
              <w:sz w:val="20"/>
              <w:szCs w:val="20"/>
            </w:rPr>
          </w:rPrChange>
        </w:rPr>
        <w:t>fis</w:t>
      </w:r>
      <w:proofErr w:type="spellEnd"/>
      <w:r w:rsidRPr="00AF516E">
        <w:rPr>
          <w:rFonts w:ascii="Baamini" w:hAnsi="Baamini"/>
          <w:rPrChange w:id="173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174" w:author="User" w:date="2017-02-13T13:22:00Z">
            <w:rPr>
              <w:rFonts w:ascii="Baamini" w:hAnsi="Baamini"/>
              <w:sz w:val="20"/>
              <w:szCs w:val="20"/>
            </w:rPr>
          </w:rPrChange>
        </w:rPr>
        <w:t>toq;Ftjw;fhf</w:t>
      </w:r>
      <w:proofErr w:type="spellEnd"/>
      <w:r w:rsidRPr="00AF516E">
        <w:rPr>
          <w:rFonts w:ascii="Baamini" w:hAnsi="Baamini"/>
          <w:rPrChange w:id="175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176" w:author="User" w:date="2017-02-13T13:22:00Z">
            <w:rPr>
              <w:rFonts w:ascii="Baamini" w:hAnsi="Baamini"/>
              <w:sz w:val="20"/>
              <w:szCs w:val="20"/>
            </w:rPr>
          </w:rPrChange>
        </w:rPr>
        <w:t>mjw;F</w:t>
      </w:r>
      <w:proofErr w:type="spellEnd"/>
      <w:r w:rsidRPr="00AF516E">
        <w:rPr>
          <w:rFonts w:ascii="Baamini" w:hAnsi="Baamini"/>
          <w:rPrChange w:id="177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178" w:author="User" w:date="2017-02-13T13:22:00Z">
            <w:rPr>
              <w:rFonts w:ascii="Baamini" w:hAnsi="Baamini"/>
              <w:sz w:val="20"/>
              <w:szCs w:val="20"/>
            </w:rPr>
          </w:rPrChange>
        </w:rPr>
        <w:t>mtrpakhd</w:t>
      </w:r>
      <w:proofErr w:type="spellEnd"/>
      <w:r w:rsidRPr="00AF516E">
        <w:rPr>
          <w:rFonts w:ascii="Baamini" w:hAnsi="Baamini"/>
          <w:rPrChange w:id="179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180" w:author="User" w:date="2017-02-13T13:22:00Z">
            <w:rPr>
              <w:rFonts w:ascii="Baamini" w:hAnsi="Baamini"/>
              <w:sz w:val="20"/>
              <w:szCs w:val="20"/>
            </w:rPr>
          </w:rPrChange>
        </w:rPr>
        <w:t>fl;lzk</w:t>
      </w:r>
      <w:proofErr w:type="spellEnd"/>
      <w:r w:rsidRPr="00AF516E">
        <w:rPr>
          <w:rFonts w:ascii="Baamini" w:hAnsi="Baamini"/>
          <w:rPrChange w:id="181" w:author="User" w:date="2017-02-13T13:22:00Z">
            <w:rPr>
              <w:rFonts w:ascii="Baamini" w:hAnsi="Baamini"/>
              <w:sz w:val="20"/>
              <w:szCs w:val="20"/>
            </w:rPr>
          </w:rPrChange>
        </w:rPr>
        <w:t>; &amp;</w:t>
      </w:r>
      <w:proofErr w:type="spellStart"/>
      <w:r w:rsidRPr="00AF516E">
        <w:rPr>
          <w:rFonts w:ascii="Baamini" w:hAnsi="Baamini"/>
          <w:rPrChange w:id="182" w:author="User" w:date="2017-02-13T13:22:00Z">
            <w:rPr>
              <w:rFonts w:ascii="Baamini" w:hAnsi="Baamini"/>
              <w:sz w:val="20"/>
              <w:szCs w:val="20"/>
            </w:rPr>
          </w:rPrChange>
        </w:rPr>
        <w:t>gh</w:t>
      </w:r>
      <w:proofErr w:type="spellEnd"/>
      <w:r w:rsidRPr="00AF516E">
        <w:rPr>
          <w:rFonts w:ascii="Baamini" w:hAnsi="Baamini"/>
          <w:rPrChange w:id="183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. </w:t>
      </w:r>
      <w:r w:rsidRPr="00AF516E">
        <w:rPr>
          <w:rFonts w:ascii="Times New Roman" w:hAnsi="Times New Roman" w:cs="Times New Roman"/>
          <w:rPrChange w:id="184" w:author="User" w:date="2017-02-13T13:22:00Z">
            <w:rPr>
              <w:rFonts w:ascii="Times New Roman" w:hAnsi="Times New Roman" w:cs="Times New Roman"/>
              <w:sz w:val="20"/>
              <w:szCs w:val="20"/>
            </w:rPr>
          </w:rPrChange>
        </w:rPr>
        <w:t>……………</w:t>
      </w:r>
      <w:r w:rsidRPr="00AF516E">
        <w:rPr>
          <w:rFonts w:ascii="Baamini" w:hAnsi="Baamini"/>
          <w:rPrChange w:id="185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.it </w:t>
      </w:r>
      <w:proofErr w:type="spellStart"/>
      <w:r w:rsidRPr="00AF516E">
        <w:rPr>
          <w:rFonts w:ascii="Baamini" w:hAnsi="Baamini"/>
          <w:rPrChange w:id="186" w:author="User" w:date="2017-02-13T13:22:00Z">
            <w:rPr>
              <w:rFonts w:ascii="Baamini" w:hAnsi="Baamini"/>
              <w:sz w:val="20"/>
              <w:szCs w:val="20"/>
            </w:rPr>
          </w:rPrChange>
        </w:rPr>
        <w:t>fhrhf</w:t>
      </w:r>
      <w:proofErr w:type="spellEnd"/>
      <w:r w:rsidRPr="00AF516E">
        <w:rPr>
          <w:rFonts w:ascii="Baamini" w:hAnsi="Baamini"/>
          <w:rPrChange w:id="187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&gt; </w:t>
      </w:r>
      <w:proofErr w:type="spellStart"/>
      <w:r w:rsidRPr="00AF516E">
        <w:rPr>
          <w:rFonts w:ascii="Baamini" w:hAnsi="Baamini"/>
          <w:rPrChange w:id="188" w:author="User" w:date="2017-02-13T13:22:00Z">
            <w:rPr>
              <w:rFonts w:ascii="Baamini" w:hAnsi="Baamini"/>
              <w:sz w:val="20"/>
              <w:szCs w:val="20"/>
            </w:rPr>
          </w:rPrChange>
        </w:rPr>
        <w:t>tq;fp</w:t>
      </w:r>
      <w:proofErr w:type="spellEnd"/>
      <w:r w:rsidRPr="00AF516E">
        <w:rPr>
          <w:rFonts w:ascii="Baamini" w:hAnsi="Baamini"/>
          <w:rPrChange w:id="189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190" w:author="User" w:date="2017-02-13T13:22:00Z">
            <w:rPr>
              <w:rFonts w:ascii="Baamini" w:hAnsi="Baamini"/>
              <w:sz w:val="20"/>
              <w:szCs w:val="20"/>
            </w:rPr>
          </w:rPrChange>
        </w:rPr>
        <w:t>cz;bayhf</w:t>
      </w:r>
      <w:proofErr w:type="spellEnd"/>
      <w:r w:rsidRPr="00AF516E">
        <w:rPr>
          <w:rFonts w:ascii="Baamini" w:hAnsi="Baamini"/>
          <w:rPrChange w:id="191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192" w:author="User" w:date="2017-02-13T13:22:00Z">
            <w:rPr>
              <w:rFonts w:ascii="Baamini" w:hAnsi="Baamini"/>
              <w:sz w:val="20"/>
              <w:szCs w:val="20"/>
            </w:rPr>
          </w:rPrChange>
        </w:rPr>
        <w:t>my;yJ</w:t>
      </w:r>
      <w:proofErr w:type="spellEnd"/>
      <w:r w:rsidRPr="00AF516E">
        <w:rPr>
          <w:rFonts w:ascii="Baamini" w:hAnsi="Baamini"/>
          <w:rPrChange w:id="193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194" w:author="User" w:date="2017-02-13T13:22:00Z">
            <w:rPr>
              <w:rFonts w:ascii="Baamini" w:hAnsi="Baamini"/>
              <w:sz w:val="20"/>
              <w:szCs w:val="20"/>
            </w:rPr>
          </w:rPrChange>
        </w:rPr>
        <w:t>nfhLg;gdTf</w:t>
      </w:r>
      <w:proofErr w:type="spellEnd"/>
      <w:r w:rsidRPr="00AF516E">
        <w:rPr>
          <w:rFonts w:ascii="Baamini" w:hAnsi="Baamini"/>
          <w:rPrChange w:id="195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196" w:author="User" w:date="2017-02-13T13:22:00Z">
            <w:rPr>
              <w:rFonts w:ascii="Baamini" w:hAnsi="Baamini"/>
              <w:sz w:val="20"/>
              <w:szCs w:val="20"/>
            </w:rPr>
          </w:rPrChange>
        </w:rPr>
        <w:t>fl;lisahf</w:t>
      </w:r>
      <w:proofErr w:type="spellEnd"/>
      <w:r w:rsidRPr="00AF516E">
        <w:rPr>
          <w:rFonts w:ascii="Baamini" w:hAnsi="Baamini"/>
          <w:rPrChange w:id="197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198" w:author="User" w:date="2017-02-13T13:22:00Z">
            <w:rPr>
              <w:rFonts w:ascii="Baamini" w:hAnsi="Baamini"/>
              <w:sz w:val="20"/>
              <w:szCs w:val="20"/>
            </w:rPr>
          </w:rPrChange>
        </w:rPr>
        <w:t>my;yJ</w:t>
      </w:r>
      <w:proofErr w:type="spellEnd"/>
      <w:r w:rsidRPr="00AF516E">
        <w:rPr>
          <w:rFonts w:ascii="Baamini" w:hAnsi="Baamini"/>
          <w:rPrChange w:id="199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200" w:author="User" w:date="2017-02-13T13:22:00Z">
            <w:rPr>
              <w:rFonts w:ascii="Baamini" w:hAnsi="Baamini"/>
              <w:sz w:val="20"/>
              <w:szCs w:val="20"/>
            </w:rPr>
          </w:rPrChange>
        </w:rPr>
        <w:t>jghy</w:t>
      </w:r>
      <w:proofErr w:type="spellEnd"/>
      <w:r w:rsidRPr="00AF516E">
        <w:rPr>
          <w:rFonts w:ascii="Baamini" w:hAnsi="Baamini"/>
          <w:rPrChange w:id="201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202" w:author="User" w:date="2017-02-13T13:22:00Z">
            <w:rPr>
              <w:rFonts w:ascii="Baamini" w:hAnsi="Baamini"/>
              <w:sz w:val="20"/>
              <w:szCs w:val="20"/>
            </w:rPr>
          </w:rPrChange>
        </w:rPr>
        <w:t>fl;lisahf</w:t>
      </w:r>
      <w:proofErr w:type="spellEnd"/>
      <w:r w:rsidRPr="00AF516E">
        <w:rPr>
          <w:rFonts w:ascii="Baamini" w:hAnsi="Baamini"/>
          <w:rPrChange w:id="203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204" w:author="User" w:date="2017-02-13T13:22:00Z">
            <w:rPr>
              <w:rFonts w:ascii="Baamini" w:hAnsi="Baamini"/>
              <w:sz w:val="20"/>
              <w:szCs w:val="20"/>
            </w:rPr>
          </w:rPrChange>
        </w:rPr>
        <w:t>my;yJ</w:t>
      </w:r>
      <w:proofErr w:type="spellEnd"/>
      <w:r w:rsidRPr="00AF516E">
        <w:rPr>
          <w:rFonts w:ascii="Baamini" w:hAnsi="Baamini"/>
          <w:rPrChange w:id="205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206" w:author="User" w:date="2017-02-13T13:22:00Z">
            <w:rPr>
              <w:rFonts w:ascii="Baamini" w:hAnsi="Baamini"/>
              <w:sz w:val="20"/>
              <w:szCs w:val="20"/>
            </w:rPr>
          </w:rPrChange>
        </w:rPr>
        <w:t>jghy</w:t>
      </w:r>
      <w:proofErr w:type="spellEnd"/>
      <w:r w:rsidRPr="00AF516E">
        <w:rPr>
          <w:rFonts w:ascii="Baamini" w:hAnsi="Baamini"/>
          <w:rPrChange w:id="207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208" w:author="User" w:date="2017-02-13T13:22:00Z">
            <w:rPr>
              <w:rFonts w:ascii="Baamini" w:hAnsi="Baamini"/>
              <w:sz w:val="20"/>
              <w:szCs w:val="20"/>
            </w:rPr>
          </w:rPrChange>
        </w:rPr>
        <w:t>Kj;jpiuahf</w:t>
      </w:r>
      <w:proofErr w:type="spellEnd"/>
      <w:r w:rsidRPr="00AF516E">
        <w:rPr>
          <w:rFonts w:ascii="Baamini" w:hAnsi="Baamini"/>
          <w:rPrChange w:id="209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210" w:author="User" w:date="2017-02-13T13:22:00Z">
            <w:rPr>
              <w:rFonts w:ascii="Baamini" w:hAnsi="Baamini"/>
              <w:sz w:val="20"/>
              <w:szCs w:val="20"/>
            </w:rPr>
          </w:rPrChange>
        </w:rPr>
        <w:t>vkJ</w:t>
      </w:r>
      <w:proofErr w:type="spellEnd"/>
      <w:r w:rsidRPr="00AF516E">
        <w:rPr>
          <w:rFonts w:ascii="Baamini" w:hAnsi="Baamini"/>
          <w:rPrChange w:id="211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212" w:author="User" w:date="2017-02-13T13:22:00Z">
            <w:rPr>
              <w:rFonts w:ascii="Baamini" w:hAnsi="Baamini"/>
              <w:sz w:val="20"/>
              <w:szCs w:val="20"/>
            </w:rPr>
          </w:rPrChange>
        </w:rPr>
        <w:t>mYtyfj;jpy</w:t>
      </w:r>
      <w:proofErr w:type="spellEnd"/>
      <w:r w:rsidRPr="00AF516E">
        <w:rPr>
          <w:rFonts w:ascii="Baamini" w:hAnsi="Baamini"/>
          <w:rPrChange w:id="213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214" w:author="User" w:date="2017-02-13T13:22:00Z">
            <w:rPr>
              <w:rFonts w:ascii="Baamini" w:hAnsi="Baamini"/>
              <w:sz w:val="20"/>
              <w:szCs w:val="20"/>
            </w:rPr>
          </w:rPrChange>
        </w:rPr>
        <w:t>nrYj;jTk</w:t>
      </w:r>
      <w:proofErr w:type="spellEnd"/>
      <w:r w:rsidRPr="00AF516E">
        <w:rPr>
          <w:rFonts w:ascii="Baamini" w:hAnsi="Baamini"/>
          <w:rPrChange w:id="215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;. </w:t>
      </w:r>
    </w:p>
    <w:p w:rsidR="00B3400C" w:rsidRPr="00AF516E" w:rsidRDefault="00B3400C" w:rsidP="00B3400C">
      <w:pPr>
        <w:pStyle w:val="ListParagraph"/>
        <w:numPr>
          <w:ilvl w:val="0"/>
          <w:numId w:val="10"/>
        </w:numPr>
        <w:jc w:val="both"/>
        <w:rPr>
          <w:rPrChange w:id="216" w:author="User" w:date="2017-02-13T13:22:00Z">
            <w:rPr>
              <w:sz w:val="20"/>
              <w:szCs w:val="20"/>
            </w:rPr>
          </w:rPrChange>
        </w:rPr>
      </w:pPr>
      <w:proofErr w:type="spellStart"/>
      <w:r w:rsidRPr="00AF516E">
        <w:rPr>
          <w:rFonts w:ascii="Baamini" w:hAnsi="Baamini"/>
          <w:rPrChange w:id="217" w:author="User" w:date="2017-02-13T13:22:00Z">
            <w:rPr>
              <w:rFonts w:ascii="Baamini" w:hAnsi="Baamini"/>
              <w:sz w:val="20"/>
              <w:szCs w:val="20"/>
            </w:rPr>
          </w:rPrChange>
        </w:rPr>
        <w:t>Nfhug;gl;l</w:t>
      </w:r>
      <w:proofErr w:type="spellEnd"/>
      <w:r w:rsidRPr="00AF516E">
        <w:rPr>
          <w:rFonts w:ascii="Baamini" w:hAnsi="Baamini"/>
          <w:rPrChange w:id="218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219" w:author="User" w:date="2017-02-13T13:22:00Z">
            <w:rPr>
              <w:rFonts w:ascii="Baamini" w:hAnsi="Baamini"/>
              <w:sz w:val="20"/>
              <w:szCs w:val="20"/>
            </w:rPr>
          </w:rPrChange>
        </w:rPr>
        <w:t>fl;lzj;ijr</w:t>
      </w:r>
      <w:proofErr w:type="spellEnd"/>
      <w:r w:rsidRPr="00AF516E">
        <w:rPr>
          <w:rFonts w:ascii="Baamini" w:hAnsi="Baamini"/>
          <w:rPrChange w:id="220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221" w:author="User" w:date="2017-02-13T13:22:00Z">
            <w:rPr>
              <w:rFonts w:ascii="Baamini" w:hAnsi="Baamini"/>
              <w:sz w:val="20"/>
              <w:szCs w:val="20"/>
            </w:rPr>
          </w:rPrChange>
        </w:rPr>
        <w:t>nrYj;jp</w:t>
      </w:r>
      <w:proofErr w:type="spellEnd"/>
      <w:r w:rsidRPr="00AF516E">
        <w:rPr>
          <w:rFonts w:ascii="Baamini" w:hAnsi="Baamini"/>
          <w:rPrChange w:id="222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14 </w:t>
      </w:r>
      <w:proofErr w:type="spellStart"/>
      <w:r w:rsidRPr="00AF516E">
        <w:rPr>
          <w:rFonts w:ascii="Baamini" w:hAnsi="Baamini"/>
          <w:rPrChange w:id="223" w:author="User" w:date="2017-02-13T13:22:00Z">
            <w:rPr>
              <w:rFonts w:ascii="Baamini" w:hAnsi="Baamini"/>
              <w:sz w:val="20"/>
              <w:szCs w:val="20"/>
            </w:rPr>
          </w:rPrChange>
        </w:rPr>
        <w:t>ehl;fSf;Fs</w:t>
      </w:r>
      <w:proofErr w:type="spellEnd"/>
      <w:r w:rsidRPr="00AF516E">
        <w:rPr>
          <w:rFonts w:ascii="Baamini" w:hAnsi="Baamini"/>
          <w:rPrChange w:id="224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225" w:author="User" w:date="2017-02-13T13:22:00Z">
            <w:rPr>
              <w:rFonts w:ascii="Baamini" w:hAnsi="Baamini"/>
              <w:sz w:val="20"/>
              <w:szCs w:val="20"/>
            </w:rPr>
          </w:rPrChange>
        </w:rPr>
        <w:t>jfty;fis</w:t>
      </w:r>
      <w:proofErr w:type="spellEnd"/>
      <w:r w:rsidRPr="00AF516E">
        <w:rPr>
          <w:rFonts w:ascii="Baamini" w:hAnsi="Baamini"/>
          <w:rPrChange w:id="226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227" w:author="User" w:date="2017-02-13T13:22:00Z">
            <w:rPr>
              <w:rFonts w:ascii="Baamini" w:hAnsi="Baamini"/>
              <w:sz w:val="20"/>
              <w:szCs w:val="20"/>
            </w:rPr>
          </w:rPrChange>
        </w:rPr>
        <w:t>ehk</w:t>
      </w:r>
      <w:proofErr w:type="spellEnd"/>
      <w:r w:rsidRPr="00AF516E">
        <w:rPr>
          <w:rFonts w:ascii="Baamini" w:hAnsi="Baamini"/>
          <w:rPrChange w:id="228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229" w:author="User" w:date="2017-02-13T13:22:00Z">
            <w:rPr>
              <w:rFonts w:ascii="Baamini" w:hAnsi="Baamini"/>
              <w:sz w:val="20"/>
              <w:szCs w:val="20"/>
            </w:rPr>
          </w:rPrChange>
        </w:rPr>
        <w:t>toq;FNthk</w:t>
      </w:r>
      <w:proofErr w:type="spellEnd"/>
      <w:r w:rsidRPr="00AF516E">
        <w:rPr>
          <w:rFonts w:ascii="Baamini" w:hAnsi="Baamini"/>
          <w:rPrChange w:id="230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;. </w:t>
      </w:r>
      <w:proofErr w:type="spellStart"/>
      <w:r w:rsidRPr="00AF516E">
        <w:rPr>
          <w:rFonts w:ascii="Baamini" w:hAnsi="Baamini"/>
          <w:rPrChange w:id="231" w:author="User" w:date="2017-02-13T13:22:00Z">
            <w:rPr>
              <w:rFonts w:ascii="Baamini" w:hAnsi="Baamini"/>
              <w:sz w:val="20"/>
              <w:szCs w:val="20"/>
            </w:rPr>
          </w:rPrChange>
        </w:rPr>
        <w:t>jftiy</w:t>
      </w:r>
      <w:proofErr w:type="spellEnd"/>
      <w:r w:rsidRPr="00AF516E">
        <w:rPr>
          <w:rFonts w:ascii="Baamini" w:hAnsi="Baamini"/>
          <w:rPrChange w:id="232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233" w:author="User" w:date="2017-02-13T13:22:00Z">
            <w:rPr>
              <w:rFonts w:ascii="Baamini" w:hAnsi="Baamini"/>
              <w:sz w:val="20"/>
              <w:szCs w:val="20"/>
            </w:rPr>
          </w:rPrChange>
        </w:rPr>
        <w:t>toq;Ftjw;fhd</w:t>
      </w:r>
      <w:proofErr w:type="spellEnd"/>
      <w:r w:rsidRPr="00AF516E">
        <w:rPr>
          <w:rFonts w:ascii="Baamini" w:hAnsi="Baamini"/>
          <w:rPrChange w:id="234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235" w:author="User" w:date="2017-02-13T13:22:00Z">
            <w:rPr>
              <w:rFonts w:ascii="Baamini" w:hAnsi="Baamini"/>
              <w:sz w:val="20"/>
              <w:szCs w:val="20"/>
            </w:rPr>
          </w:rPrChange>
        </w:rPr>
        <w:t>fhyg;gFjpf;F</w:t>
      </w:r>
      <w:proofErr w:type="spellEnd"/>
      <w:r w:rsidRPr="00AF516E">
        <w:rPr>
          <w:rFonts w:ascii="Baamini" w:hAnsi="Baamini"/>
          <w:rPrChange w:id="236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237" w:author="User" w:date="2017-02-13T13:22:00Z">
            <w:rPr>
              <w:rFonts w:ascii="Baamini" w:hAnsi="Baamini"/>
              <w:sz w:val="20"/>
              <w:szCs w:val="20"/>
            </w:rPr>
          </w:rPrChange>
        </w:rPr>
        <w:t>VNjDk</w:t>
      </w:r>
      <w:proofErr w:type="spellEnd"/>
      <w:r w:rsidRPr="00AF516E">
        <w:rPr>
          <w:rFonts w:ascii="Baamini" w:hAnsi="Baamini"/>
          <w:rPrChange w:id="238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239" w:author="User" w:date="2017-02-13T13:22:00Z">
            <w:rPr>
              <w:rFonts w:ascii="Baamini" w:hAnsi="Baamini"/>
              <w:sz w:val="20"/>
              <w:szCs w:val="20"/>
            </w:rPr>
          </w:rPrChange>
        </w:rPr>
        <w:t>ePbg;G</w:t>
      </w:r>
      <w:proofErr w:type="spellEnd"/>
      <w:r w:rsidRPr="00AF516E">
        <w:rPr>
          <w:rFonts w:ascii="Baamini" w:hAnsi="Baamini"/>
          <w:rPrChange w:id="240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241" w:author="User" w:date="2017-02-13T13:22:00Z">
            <w:rPr>
              <w:rFonts w:ascii="Baamini" w:hAnsi="Baamini"/>
              <w:sz w:val="20"/>
              <w:szCs w:val="20"/>
            </w:rPr>
          </w:rPrChange>
        </w:rPr>
        <w:t>Njitg;gbd</w:t>
      </w:r>
      <w:proofErr w:type="spellEnd"/>
      <w:r w:rsidRPr="00AF516E">
        <w:rPr>
          <w:rFonts w:ascii="Baamini" w:hAnsi="Baamini"/>
          <w:rPrChange w:id="242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;&gt; </w:t>
      </w:r>
      <w:proofErr w:type="spellStart"/>
      <w:r w:rsidRPr="00AF516E">
        <w:rPr>
          <w:rFonts w:ascii="Baamini" w:hAnsi="Baamini"/>
          <w:rPrChange w:id="243" w:author="User" w:date="2017-02-13T13:22:00Z">
            <w:rPr>
              <w:rFonts w:ascii="Baamini" w:hAnsi="Baamini"/>
              <w:sz w:val="20"/>
              <w:szCs w:val="20"/>
            </w:rPr>
          </w:rPrChange>
        </w:rPr>
        <w:t>mijAk</w:t>
      </w:r>
      <w:proofErr w:type="spellEnd"/>
      <w:r w:rsidRPr="00AF516E">
        <w:rPr>
          <w:rFonts w:ascii="Baamini" w:hAnsi="Baamini"/>
          <w:rPrChange w:id="244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245" w:author="User" w:date="2017-02-13T13:22:00Z">
            <w:rPr>
              <w:rFonts w:ascii="Baamini" w:hAnsi="Baamini"/>
              <w:sz w:val="20"/>
              <w:szCs w:val="20"/>
            </w:rPr>
          </w:rPrChange>
        </w:rPr>
        <w:t>mNj</w:t>
      </w:r>
      <w:proofErr w:type="spellEnd"/>
      <w:r w:rsidRPr="00AF516E">
        <w:rPr>
          <w:rFonts w:ascii="Baamini" w:hAnsi="Baamini"/>
          <w:rPrChange w:id="246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247" w:author="User" w:date="2017-02-13T13:22:00Z">
            <w:rPr>
              <w:rFonts w:ascii="Baamini" w:hAnsi="Baamini"/>
              <w:sz w:val="20"/>
              <w:szCs w:val="20"/>
            </w:rPr>
          </w:rPrChange>
        </w:rPr>
        <w:t>fhyg;gFjpapDs</w:t>
      </w:r>
      <w:proofErr w:type="spellEnd"/>
      <w:r w:rsidRPr="00AF516E">
        <w:rPr>
          <w:rFonts w:ascii="Baamini" w:hAnsi="Baamini"/>
          <w:rPrChange w:id="248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249" w:author="User" w:date="2017-02-13T13:22:00Z">
            <w:rPr>
              <w:rFonts w:ascii="Baamini" w:hAnsi="Baamini"/>
              <w:sz w:val="20"/>
              <w:szCs w:val="20"/>
            </w:rPr>
          </w:rPrChange>
        </w:rPr>
        <w:t>ehk</w:t>
      </w:r>
      <w:proofErr w:type="spellEnd"/>
      <w:r w:rsidRPr="00AF516E">
        <w:rPr>
          <w:rFonts w:ascii="Baamini" w:hAnsi="Baamini"/>
          <w:rPrChange w:id="250" w:author="User" w:date="2017-02-13T13:22:00Z">
            <w:rPr>
              <w:rFonts w:ascii="Baamini" w:hAnsi="Baamini"/>
              <w:sz w:val="20"/>
              <w:szCs w:val="20"/>
            </w:rPr>
          </w:rPrChange>
        </w:rPr>
        <w:t>; (</w:t>
      </w:r>
      <w:proofErr w:type="spellStart"/>
      <w:r w:rsidRPr="00AF516E">
        <w:rPr>
          <w:rFonts w:ascii="Baamini" w:hAnsi="Baamini"/>
          <w:rPrChange w:id="251" w:author="User" w:date="2017-02-13T13:22:00Z">
            <w:rPr>
              <w:rFonts w:ascii="Baamini" w:hAnsi="Baamini"/>
              <w:sz w:val="20"/>
              <w:szCs w:val="20"/>
            </w:rPr>
          </w:rPrChange>
        </w:rPr>
        <w:t>fhuzq;fSld</w:t>
      </w:r>
      <w:proofErr w:type="spellEnd"/>
      <w:r w:rsidRPr="00AF516E">
        <w:rPr>
          <w:rFonts w:ascii="Baamini" w:hAnsi="Baamini"/>
          <w:rPrChange w:id="252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;) </w:t>
      </w:r>
      <w:proofErr w:type="spellStart"/>
      <w:r w:rsidRPr="00AF516E">
        <w:rPr>
          <w:rFonts w:ascii="Baamini" w:hAnsi="Baamini"/>
          <w:rPrChange w:id="253" w:author="User" w:date="2017-02-13T13:22:00Z">
            <w:rPr>
              <w:rFonts w:ascii="Baamini" w:hAnsi="Baamini"/>
              <w:sz w:val="20"/>
              <w:szCs w:val="20"/>
            </w:rPr>
          </w:rPrChange>
        </w:rPr>
        <w:t>njuptpg;Nghk</w:t>
      </w:r>
      <w:proofErr w:type="spellEnd"/>
      <w:r w:rsidRPr="00AF516E">
        <w:rPr>
          <w:rFonts w:ascii="Baamini" w:hAnsi="Baamini"/>
          <w:rPrChange w:id="254" w:author="User" w:date="2017-02-13T13:22:00Z">
            <w:rPr>
              <w:rFonts w:ascii="Baamini" w:hAnsi="Baamini"/>
              <w:sz w:val="20"/>
              <w:szCs w:val="20"/>
            </w:rPr>
          </w:rPrChange>
        </w:rPr>
        <w:t>;.</w:t>
      </w:r>
    </w:p>
    <w:p w:rsidR="00B3400C" w:rsidRPr="00AF516E" w:rsidRDefault="00B3400C" w:rsidP="007437B7">
      <w:pPr>
        <w:pStyle w:val="ListParagraph"/>
        <w:numPr>
          <w:ilvl w:val="0"/>
          <w:numId w:val="10"/>
        </w:numPr>
        <w:jc w:val="both"/>
        <w:rPr>
          <w:rPrChange w:id="255" w:author="User" w:date="2017-02-13T13:22:00Z">
            <w:rPr>
              <w:sz w:val="20"/>
              <w:szCs w:val="20"/>
            </w:rPr>
          </w:rPrChange>
        </w:rPr>
      </w:pPr>
      <w:r w:rsidRPr="00AF516E">
        <w:rPr>
          <w:rFonts w:ascii="Baamini" w:hAnsi="Baamini"/>
          <w:rPrChange w:id="256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4</w:t>
      </w:r>
      <w:ins w:id="257" w:author="User" w:date="2017-02-13T13:22:00Z">
        <w:r w:rsidR="00AF516E">
          <w:rPr>
            <w:rFonts w:ascii="Baamini" w:hAnsi="Baamini"/>
          </w:rPr>
          <w:t xml:space="preserve"> </w:t>
        </w:r>
      </w:ins>
      <w:del w:id="258" w:author="User" w:date="2017-02-13T13:22:00Z">
        <w:r w:rsidRPr="00AF516E" w:rsidDel="00AF516E">
          <w:rPr>
            <w:rFonts w:ascii="Baamini" w:hAnsi="Baamini"/>
            <w:rPrChange w:id="259" w:author="User" w:date="2017-02-13T13:22:00Z">
              <w:rPr>
                <w:rFonts w:ascii="Baamini" w:hAnsi="Baamini"/>
                <w:sz w:val="20"/>
                <w:szCs w:val="20"/>
              </w:rPr>
            </w:rPrChange>
          </w:rPr>
          <w:delText xml:space="preserve"> </w:delText>
        </w:r>
      </w:del>
      <w:r w:rsidRPr="00AF516E">
        <w:rPr>
          <w:rFonts w:ascii="Baamini" w:hAnsi="Baamini" w:cs="Arial Unicode MS" w:hint="cs"/>
          <w:cs/>
          <w:lang w:bidi="ta-IN"/>
          <w:rPrChange w:id="260" w:author="User" w:date="2017-02-13T13:22:00Z">
            <w:rPr>
              <w:rFonts w:ascii="Baamini" w:hAnsi="Baamini" w:cs="Arial Unicode MS" w:hint="cs"/>
              <w:sz w:val="20"/>
              <w:szCs w:val="20"/>
              <w:cs/>
              <w:lang w:bidi="ta-IN"/>
            </w:rPr>
          </w:rPrChange>
        </w:rPr>
        <w:t>ஆவதுபந்தியில்</w:t>
      </w:r>
      <w:ins w:id="261" w:author="User" w:date="2017-02-13T13:22:00Z">
        <w:r w:rsidR="00AF516E">
          <w:rPr>
            <w:rFonts w:ascii="Baamini" w:hAnsi="Baamini" w:cs="Arial Unicode MS"/>
            <w:lang w:bidi="ta-IN"/>
          </w:rPr>
          <w:t xml:space="preserve"> </w:t>
        </w:r>
      </w:ins>
      <w:r w:rsidRPr="00AF516E">
        <w:rPr>
          <w:rFonts w:ascii="Baamini" w:hAnsi="Baamini" w:cs="Arial Unicode MS" w:hint="cs"/>
          <w:cs/>
          <w:lang w:bidi="ta-IN"/>
          <w:rPrChange w:id="262" w:author="User" w:date="2017-02-13T13:22:00Z">
            <w:rPr>
              <w:rFonts w:ascii="Baamini" w:hAnsi="Baamini" w:cs="Arial Unicode MS" w:hint="cs"/>
              <w:sz w:val="20"/>
              <w:szCs w:val="20"/>
              <w:cs/>
              <w:lang w:bidi="ta-IN"/>
            </w:rPr>
          </w:rPrChange>
        </w:rPr>
        <w:t>குறிப்பிட்டவாறு</w:t>
      </w:r>
      <w:ins w:id="263" w:author="User" w:date="2017-02-13T13:22:00Z">
        <w:r w:rsidR="00AF516E">
          <w:rPr>
            <w:rFonts w:ascii="Baamini" w:hAnsi="Baamini" w:cs="Arial Unicode MS"/>
            <w:lang w:bidi="ta-IN"/>
          </w:rPr>
          <w:t xml:space="preserve"> </w:t>
        </w:r>
      </w:ins>
      <w:r w:rsidRPr="00AF516E">
        <w:rPr>
          <w:rFonts w:ascii="Baamini" w:hAnsi="Baamini" w:cs="Arial Unicode MS" w:hint="cs"/>
          <w:cs/>
          <w:lang w:bidi="ta-IN"/>
          <w:rPrChange w:id="264" w:author="User" w:date="2017-02-13T13:22:00Z">
            <w:rPr>
              <w:rFonts w:ascii="Baamini" w:hAnsi="Baamini" w:cs="Arial Unicode MS" w:hint="cs"/>
              <w:sz w:val="20"/>
              <w:szCs w:val="20"/>
              <w:cs/>
              <w:lang w:bidi="ta-IN"/>
            </w:rPr>
          </w:rPrChange>
        </w:rPr>
        <w:t>தேவயான</w:t>
      </w:r>
      <w:ins w:id="265" w:author="User" w:date="2017-02-13T13:22:00Z">
        <w:r w:rsidR="00AF516E">
          <w:rPr>
            <w:rFonts w:ascii="Baamini" w:hAnsi="Baamini" w:cs="Arial Unicode MS"/>
            <w:lang w:bidi="ta-IN"/>
          </w:rPr>
          <w:t xml:space="preserve"> </w:t>
        </w:r>
      </w:ins>
      <w:r w:rsidRPr="00AF516E">
        <w:rPr>
          <w:rFonts w:ascii="Baamini" w:hAnsi="Baamini" w:cs="Arial Unicode MS" w:hint="cs"/>
          <w:cs/>
          <w:lang w:bidi="ta-IN"/>
          <w:rPrChange w:id="266" w:author="User" w:date="2017-02-13T13:22:00Z">
            <w:rPr>
              <w:rFonts w:ascii="Baamini" w:hAnsi="Baamini" w:cs="Arial Unicode MS" w:hint="cs"/>
              <w:sz w:val="20"/>
              <w:szCs w:val="20"/>
              <w:cs/>
              <w:lang w:bidi="ta-IN"/>
            </w:rPr>
          </w:rPrChange>
        </w:rPr>
        <w:t>தகவலல்கள்</w:t>
      </w:r>
      <w:ins w:id="267" w:author="User" w:date="2017-02-13T13:23:00Z">
        <w:r w:rsidR="00AF516E">
          <w:rPr>
            <w:rFonts w:ascii="Baamini" w:hAnsi="Baamini" w:cs="Arial Unicode MS"/>
            <w:lang w:bidi="ta-IN"/>
          </w:rPr>
          <w:t xml:space="preserve"> </w:t>
        </w:r>
      </w:ins>
      <w:r w:rsidRPr="00AF516E">
        <w:rPr>
          <w:rFonts w:ascii="Baamini" w:hAnsi="Baamini" w:cs="Arial Unicode MS" w:hint="cs"/>
          <w:cs/>
          <w:lang w:bidi="ta-IN"/>
          <w:rPrChange w:id="268" w:author="User" w:date="2017-02-13T13:22:00Z">
            <w:rPr>
              <w:rFonts w:ascii="Baamini" w:hAnsi="Baamini" w:cs="Arial Unicode MS" w:hint="cs"/>
              <w:sz w:val="20"/>
              <w:szCs w:val="20"/>
              <w:cs/>
              <w:lang w:bidi="ta-IN"/>
            </w:rPr>
          </w:rPrChange>
        </w:rPr>
        <w:t>உங்களுக்கு</w:t>
      </w:r>
      <w:ins w:id="269" w:author="User" w:date="2017-02-13T13:23:00Z">
        <w:r w:rsidR="00AF516E">
          <w:rPr>
            <w:rFonts w:ascii="Baamini" w:hAnsi="Baamini" w:cs="Arial Unicode MS"/>
            <w:lang w:bidi="ta-IN"/>
          </w:rPr>
          <w:t xml:space="preserve"> </w:t>
        </w:r>
      </w:ins>
      <w:r w:rsidRPr="00AF516E">
        <w:rPr>
          <w:rFonts w:ascii="Baamini" w:hAnsi="Baamini" w:cs="Arial Unicode MS" w:hint="cs"/>
          <w:cs/>
          <w:lang w:bidi="ta-IN"/>
          <w:rPrChange w:id="270" w:author="User" w:date="2017-02-13T13:22:00Z">
            <w:rPr>
              <w:rFonts w:ascii="Baamini" w:hAnsi="Baamini" w:cs="Arial Unicode MS" w:hint="cs"/>
              <w:sz w:val="20"/>
              <w:szCs w:val="20"/>
              <w:cs/>
              <w:lang w:bidi="ta-IN"/>
            </w:rPr>
          </w:rPrChange>
        </w:rPr>
        <w:t>கிடைக்காவிடின்</w:t>
      </w:r>
      <w:ins w:id="271" w:author="User" w:date="2017-02-13T13:23:00Z">
        <w:r w:rsidR="00AF516E">
          <w:rPr>
            <w:rFonts w:ascii="Baamini" w:hAnsi="Baamini" w:cs="Arial Unicode MS"/>
            <w:lang w:bidi="ta-IN"/>
          </w:rPr>
          <w:t xml:space="preserve"> </w:t>
        </w:r>
      </w:ins>
      <w:r w:rsidRPr="00AF516E">
        <w:rPr>
          <w:rFonts w:ascii="Baamini" w:hAnsi="Baamini" w:cs="Arial Unicode MS" w:hint="cs"/>
          <w:cs/>
          <w:lang w:bidi="ta-IN"/>
          <w:rPrChange w:id="272" w:author="User" w:date="2017-02-13T13:22:00Z">
            <w:rPr>
              <w:rFonts w:ascii="Baamini" w:hAnsi="Baamini" w:cs="Arial Unicode MS" w:hint="cs"/>
              <w:sz w:val="20"/>
              <w:szCs w:val="20"/>
              <w:cs/>
              <w:lang w:bidi="ta-IN"/>
            </w:rPr>
          </w:rPrChange>
        </w:rPr>
        <w:t>அந்தகாலம்</w:t>
      </w:r>
      <w:ins w:id="273" w:author="User" w:date="2017-02-13T13:23:00Z">
        <w:r w:rsidR="00AF516E">
          <w:rPr>
            <w:rFonts w:ascii="Baamini" w:hAnsi="Baamini" w:cs="Arial Unicode MS"/>
            <w:lang w:bidi="ta-IN"/>
          </w:rPr>
          <w:t xml:space="preserve"> </w:t>
        </w:r>
      </w:ins>
      <w:r w:rsidRPr="00AF516E">
        <w:rPr>
          <w:rFonts w:ascii="Baamini" w:hAnsi="Baamini" w:cs="Arial Unicode MS" w:hint="cs"/>
          <w:cs/>
          <w:lang w:bidi="ta-IN"/>
          <w:rPrChange w:id="274" w:author="User" w:date="2017-02-13T13:22:00Z">
            <w:rPr>
              <w:rFonts w:ascii="Baamini" w:hAnsi="Baamini" w:cs="Arial Unicode MS" w:hint="cs"/>
              <w:sz w:val="20"/>
              <w:szCs w:val="20"/>
              <w:cs/>
              <w:lang w:bidi="ta-IN"/>
            </w:rPr>
          </w:rPrChange>
        </w:rPr>
        <w:t>முடிவடைந்து</w:t>
      </w:r>
      <w:ins w:id="275" w:author="User" w:date="2017-02-13T13:23:00Z">
        <w:r w:rsidR="00AF516E">
          <w:rPr>
            <w:rFonts w:ascii="Baamini" w:hAnsi="Baamini" w:cs="Arial Unicode MS"/>
            <w:lang w:bidi="ta-IN"/>
          </w:rPr>
          <w:t xml:space="preserve"> </w:t>
        </w:r>
      </w:ins>
      <w:r w:rsidRPr="00AF516E">
        <w:rPr>
          <w:rFonts w:ascii="Baamini" w:hAnsi="Baamini" w:cs="Arial Unicode MS" w:hint="cs"/>
          <w:cs/>
          <w:lang w:bidi="ta-IN"/>
          <w:rPrChange w:id="276" w:author="User" w:date="2017-02-13T13:22:00Z">
            <w:rPr>
              <w:rFonts w:ascii="Baamini" w:hAnsi="Baamini" w:cs="Arial Unicode MS" w:hint="cs"/>
              <w:sz w:val="20"/>
              <w:szCs w:val="20"/>
              <w:cs/>
              <w:lang w:bidi="ta-IN"/>
            </w:rPr>
          </w:rPrChange>
        </w:rPr>
        <w:t>இரண்டு</w:t>
      </w:r>
      <w:ins w:id="277" w:author="User" w:date="2017-02-13T13:23:00Z">
        <w:r w:rsidR="00AF516E">
          <w:rPr>
            <w:rFonts w:ascii="Baamini" w:hAnsi="Baamini" w:cs="Arial Unicode MS"/>
            <w:lang w:bidi="ta-IN"/>
          </w:rPr>
          <w:t xml:space="preserve"> </w:t>
        </w:r>
      </w:ins>
      <w:r w:rsidRPr="00AF516E">
        <w:rPr>
          <w:rFonts w:ascii="Baamini" w:hAnsi="Baamini" w:cs="Arial Unicode MS" w:hint="cs"/>
          <w:cs/>
          <w:lang w:bidi="ta-IN"/>
          <w:rPrChange w:id="278" w:author="User" w:date="2017-02-13T13:22:00Z">
            <w:rPr>
              <w:rFonts w:ascii="Baamini" w:hAnsi="Baamini" w:cs="Arial Unicode MS" w:hint="cs"/>
              <w:sz w:val="20"/>
              <w:szCs w:val="20"/>
              <w:cs/>
              <w:lang w:bidi="ta-IN"/>
            </w:rPr>
          </w:rPrChange>
        </w:rPr>
        <w:t>வாரங்களுக்குள்</w:t>
      </w:r>
      <w:ins w:id="279" w:author="User" w:date="2017-02-13T13:23:00Z">
        <w:r w:rsidR="00AF516E">
          <w:rPr>
            <w:rFonts w:ascii="Baamini" w:hAnsi="Baamini" w:cs="Arial Unicode MS"/>
            <w:lang w:bidi="ta-IN"/>
          </w:rPr>
          <w:t xml:space="preserve"> </w:t>
        </w:r>
      </w:ins>
      <w:r w:rsidRPr="00AF516E">
        <w:rPr>
          <w:rFonts w:ascii="Baamini" w:hAnsi="Baamini" w:cs="Arial Unicode MS" w:hint="cs"/>
          <w:cs/>
          <w:lang w:bidi="ta-IN"/>
          <w:rPrChange w:id="280" w:author="User" w:date="2017-02-13T13:22:00Z">
            <w:rPr>
              <w:rFonts w:ascii="Baamini" w:hAnsi="Baamini" w:cs="Arial Unicode MS" w:hint="cs"/>
              <w:sz w:val="20"/>
              <w:szCs w:val="20"/>
              <w:cs/>
              <w:lang w:bidi="ta-IN"/>
            </w:rPr>
          </w:rPrChange>
        </w:rPr>
        <w:t>உங்களுக்கு</w:t>
      </w:r>
      <w:ins w:id="281" w:author="User" w:date="2017-02-13T13:23:00Z">
        <w:r w:rsidR="00AF516E">
          <w:rPr>
            <w:rFonts w:ascii="Baamini" w:hAnsi="Baamini" w:cs="Arial Unicode MS"/>
            <w:lang w:bidi="ta-IN"/>
          </w:rPr>
          <w:t xml:space="preserve"> </w:t>
        </w:r>
      </w:ins>
      <w:r w:rsidRPr="00AF516E">
        <w:rPr>
          <w:rFonts w:ascii="Baamini" w:hAnsi="Baamini" w:cs="Arial Unicode MS" w:hint="cs"/>
          <w:cs/>
          <w:lang w:bidi="ta-IN"/>
          <w:rPrChange w:id="282" w:author="User" w:date="2017-02-13T13:22:00Z">
            <w:rPr>
              <w:rFonts w:ascii="Baamini" w:hAnsi="Baamini" w:cs="Arial Unicode MS" w:hint="cs"/>
              <w:sz w:val="20"/>
              <w:szCs w:val="20"/>
              <w:cs/>
              <w:lang w:bidi="ta-IN"/>
            </w:rPr>
          </w:rPrChange>
        </w:rPr>
        <w:t>கீழ்க்</w:t>
      </w:r>
      <w:ins w:id="283" w:author="User" w:date="2017-02-13T13:23:00Z">
        <w:r w:rsidR="00AF516E">
          <w:rPr>
            <w:rFonts w:ascii="Baamini" w:hAnsi="Baamini" w:cs="Arial Unicode MS"/>
            <w:lang w:bidi="ta-IN"/>
          </w:rPr>
          <w:t xml:space="preserve"> </w:t>
        </w:r>
      </w:ins>
      <w:r w:rsidRPr="00AF516E">
        <w:rPr>
          <w:rFonts w:ascii="Baamini" w:hAnsi="Baamini" w:cs="Arial Unicode MS" w:hint="cs"/>
          <w:cs/>
          <w:lang w:bidi="ta-IN"/>
          <w:rPrChange w:id="284" w:author="User" w:date="2017-02-13T13:22:00Z">
            <w:rPr>
              <w:rFonts w:ascii="Baamini" w:hAnsi="Baamini" w:cs="Arial Unicode MS" w:hint="cs"/>
              <w:sz w:val="20"/>
              <w:szCs w:val="20"/>
              <w:cs/>
              <w:lang w:bidi="ta-IN"/>
            </w:rPr>
          </w:rPrChange>
        </w:rPr>
        <w:t>குறிப்பிட்ட</w:t>
      </w:r>
      <w:ins w:id="285" w:author="User" w:date="2017-02-13T13:23:00Z">
        <w:r w:rsidR="00AF516E">
          <w:rPr>
            <w:rFonts w:ascii="Baamini" w:hAnsi="Baamini" w:cs="Arial Unicode MS"/>
            <w:lang w:bidi="ta-IN"/>
          </w:rPr>
          <w:t xml:space="preserve"> </w:t>
        </w:r>
      </w:ins>
      <w:r w:rsidRPr="00AF516E">
        <w:rPr>
          <w:rFonts w:ascii="Baamini" w:hAnsi="Baamini" w:cs="Arial Unicode MS" w:hint="cs"/>
          <w:cs/>
          <w:lang w:bidi="ta-IN"/>
          <w:rPrChange w:id="286" w:author="User" w:date="2017-02-13T13:22:00Z">
            <w:rPr>
              <w:rFonts w:ascii="Baamini" w:hAnsi="Baamini" w:cs="Arial Unicode MS" w:hint="cs"/>
              <w:sz w:val="20"/>
              <w:szCs w:val="20"/>
              <w:cs/>
              <w:lang w:bidi="ta-IN"/>
            </w:rPr>
          </w:rPrChange>
        </w:rPr>
        <w:t>பெயர்</w:t>
      </w:r>
      <w:ins w:id="287" w:author="User" w:date="2017-02-13T13:23:00Z">
        <w:r w:rsidR="00AF516E">
          <w:rPr>
            <w:rFonts w:ascii="Baamini" w:hAnsi="Baamini" w:cs="Arial Unicode MS"/>
            <w:lang w:bidi="ta-IN"/>
          </w:rPr>
          <w:t xml:space="preserve"> </w:t>
        </w:r>
      </w:ins>
      <w:r w:rsidRPr="00AF516E">
        <w:rPr>
          <w:rFonts w:ascii="Baamini" w:hAnsi="Baamini" w:cs="Arial Unicode MS" w:hint="cs"/>
          <w:cs/>
          <w:lang w:bidi="ta-IN"/>
          <w:rPrChange w:id="288" w:author="User" w:date="2017-02-13T13:22:00Z">
            <w:rPr>
              <w:rFonts w:ascii="Baamini" w:hAnsi="Baamini" w:cs="Arial Unicode MS" w:hint="cs"/>
              <w:sz w:val="20"/>
              <w:szCs w:val="20"/>
              <w:cs/>
              <w:lang w:bidi="ta-IN"/>
            </w:rPr>
          </w:rPrChange>
        </w:rPr>
        <w:t>விலாசமுடைய</w:t>
      </w:r>
      <w:ins w:id="289" w:author="User" w:date="2017-02-13T13:23:00Z">
        <w:r w:rsidR="00AF516E">
          <w:rPr>
            <w:rFonts w:ascii="Baamini" w:hAnsi="Baamini" w:cs="Arial Unicode MS"/>
            <w:lang w:bidi="ta-IN"/>
          </w:rPr>
          <w:t xml:space="preserve"> </w:t>
        </w:r>
      </w:ins>
      <w:r w:rsidRPr="00AF516E">
        <w:rPr>
          <w:rFonts w:ascii="Baamini" w:hAnsi="Baamini" w:cs="Arial Unicode MS" w:hint="cs"/>
          <w:cs/>
          <w:lang w:bidi="ta-IN"/>
          <w:rPrChange w:id="290" w:author="User" w:date="2017-02-13T13:22:00Z">
            <w:rPr>
              <w:rFonts w:ascii="Baamini" w:hAnsi="Baamini" w:cs="Arial Unicode MS" w:hint="cs"/>
              <w:sz w:val="20"/>
              <w:szCs w:val="20"/>
              <w:cs/>
              <w:lang w:bidi="ta-IN"/>
            </w:rPr>
          </w:rPrChange>
        </w:rPr>
        <w:t>அலுவலரிற்</w:t>
      </w:r>
      <w:r w:rsidR="007437B7" w:rsidRPr="00AF516E">
        <w:rPr>
          <w:rFonts w:ascii="Baamini" w:hAnsi="Baamini" w:cs="Arial Unicode MS" w:hint="cs"/>
          <w:cs/>
          <w:lang w:bidi="ta-IN"/>
          <w:rPrChange w:id="291" w:author="User" w:date="2017-02-13T13:22:00Z">
            <w:rPr>
              <w:rFonts w:ascii="Baamini" w:hAnsi="Baamini" w:cs="Arial Unicode MS" w:hint="cs"/>
              <w:sz w:val="20"/>
              <w:szCs w:val="20"/>
              <w:cs/>
              <w:lang w:bidi="ta-IN"/>
            </w:rPr>
          </w:rPrChange>
        </w:rPr>
        <w:t>கு</w:t>
      </w:r>
      <w:r w:rsidR="007437B7" w:rsidRPr="00AF516E">
        <w:rPr>
          <w:rFonts w:ascii="Baamini" w:hAnsi="Baamini" w:cs="Arial Unicode MS"/>
          <w:cs/>
          <w:lang w:bidi="ta-IN"/>
          <w:rPrChange w:id="292" w:author="User" w:date="2017-02-13T13:22:00Z">
            <w:rPr>
              <w:rFonts w:ascii="Baamini" w:hAnsi="Baamini" w:cs="Arial Unicode MS"/>
              <w:sz w:val="20"/>
              <w:szCs w:val="20"/>
              <w:cs/>
              <w:lang w:bidi="ta-IN"/>
            </w:rPr>
          </w:rPrChange>
        </w:rPr>
        <w:t xml:space="preserve"> </w:t>
      </w:r>
      <w:r w:rsidRPr="00AF516E">
        <w:rPr>
          <w:rPrChange w:id="293" w:author="User" w:date="2017-02-13T13:22:00Z">
            <w:rPr>
              <w:sz w:val="20"/>
              <w:szCs w:val="20"/>
            </w:rPr>
          </w:rPrChange>
        </w:rPr>
        <w:t>RTI</w:t>
      </w:r>
      <w:r w:rsidRPr="00AF516E">
        <w:rPr>
          <w:rFonts w:ascii="Baamini" w:hAnsi="Baamini" w:cs="Arial Unicode MS"/>
          <w:lang w:bidi="ta-IN"/>
          <w:rPrChange w:id="294" w:author="User" w:date="2017-02-13T13:22:00Z">
            <w:rPr>
              <w:rFonts w:ascii="Baamini" w:hAnsi="Baamini" w:cs="Arial Unicode MS"/>
              <w:sz w:val="20"/>
              <w:szCs w:val="20"/>
              <w:lang w:bidi="ta-IN"/>
            </w:rPr>
          </w:rPrChange>
        </w:rPr>
        <w:t xml:space="preserve">10 </w:t>
      </w:r>
      <w:r w:rsidRPr="00AF516E">
        <w:rPr>
          <w:rFonts w:ascii="Baamini" w:hAnsi="Baamini" w:cs="Arial Unicode MS" w:hint="cs"/>
          <w:cs/>
          <w:lang w:bidi="ta-IN"/>
          <w:rPrChange w:id="295" w:author="User" w:date="2017-02-13T13:22:00Z">
            <w:rPr>
              <w:rFonts w:ascii="Baamini" w:hAnsi="Baamini" w:cs="Arial Unicode MS" w:hint="cs"/>
              <w:sz w:val="20"/>
              <w:szCs w:val="20"/>
              <w:cs/>
              <w:lang w:bidi="ta-IN"/>
            </w:rPr>
          </w:rPrChange>
        </w:rPr>
        <w:t>விண்ணப்பபடிவத்தின்</w:t>
      </w:r>
      <w:ins w:id="296" w:author="User" w:date="2017-02-13T13:23:00Z">
        <w:r w:rsidR="00AF516E">
          <w:rPr>
            <w:rFonts w:ascii="Baamini" w:hAnsi="Baamini" w:cs="Arial Unicode MS"/>
            <w:lang w:bidi="ta-IN"/>
          </w:rPr>
          <w:t xml:space="preserve"> </w:t>
        </w:r>
      </w:ins>
      <w:r w:rsidRPr="00AF516E">
        <w:rPr>
          <w:rFonts w:ascii="Baamini" w:hAnsi="Baamini" w:cs="Arial Unicode MS" w:hint="cs"/>
          <w:cs/>
          <w:lang w:bidi="ta-IN"/>
          <w:rPrChange w:id="297" w:author="User" w:date="2017-02-13T13:22:00Z">
            <w:rPr>
              <w:rFonts w:ascii="Baamini" w:hAnsi="Baamini" w:cs="Arial Unicode MS" w:hint="cs"/>
              <w:sz w:val="20"/>
              <w:szCs w:val="20"/>
              <w:cs/>
              <w:lang w:bidi="ta-IN"/>
            </w:rPr>
          </w:rPrChange>
        </w:rPr>
        <w:t>மூலம்</w:t>
      </w:r>
      <w:ins w:id="298" w:author="User" w:date="2017-02-13T13:23:00Z">
        <w:r w:rsidR="00AF516E">
          <w:rPr>
            <w:rFonts w:ascii="Baamini" w:hAnsi="Baamini" w:cs="Arial Unicode MS"/>
            <w:lang w:bidi="ta-IN"/>
          </w:rPr>
          <w:t xml:space="preserve"> </w:t>
        </w:r>
      </w:ins>
      <w:r w:rsidRPr="00AF516E">
        <w:rPr>
          <w:rFonts w:ascii="Baamini" w:hAnsi="Baamini" w:cs="Arial Unicode MS" w:hint="cs"/>
          <w:cs/>
          <w:lang w:bidi="ta-IN"/>
          <w:rPrChange w:id="299" w:author="User" w:date="2017-02-13T13:22:00Z">
            <w:rPr>
              <w:rFonts w:ascii="Baamini" w:hAnsi="Baamini" w:cs="Arial Unicode MS" w:hint="cs"/>
              <w:sz w:val="20"/>
              <w:szCs w:val="20"/>
              <w:cs/>
              <w:lang w:bidi="ta-IN"/>
            </w:rPr>
          </w:rPrChange>
        </w:rPr>
        <w:t>அல்லது</w:t>
      </w:r>
      <w:ins w:id="300" w:author="User" w:date="2017-02-13T13:23:00Z">
        <w:r w:rsidR="00AF516E">
          <w:rPr>
            <w:rFonts w:ascii="Baamini" w:hAnsi="Baamini" w:cs="Arial Unicode MS"/>
            <w:lang w:bidi="ta-IN"/>
          </w:rPr>
          <w:t xml:space="preserve"> </w:t>
        </w:r>
      </w:ins>
      <w:r w:rsidRPr="00AF516E">
        <w:rPr>
          <w:rFonts w:ascii="Baamini" w:hAnsi="Baamini" w:cs="Arial Unicode MS" w:hint="cs"/>
          <w:cs/>
          <w:lang w:bidi="ta-IN"/>
          <w:rPrChange w:id="301" w:author="User" w:date="2017-02-13T13:22:00Z">
            <w:rPr>
              <w:rFonts w:ascii="Baamini" w:hAnsi="Baamini" w:cs="Arial Unicode MS" w:hint="cs"/>
              <w:sz w:val="20"/>
              <w:szCs w:val="20"/>
              <w:cs/>
              <w:lang w:bidi="ta-IN"/>
            </w:rPr>
          </w:rPrChange>
        </w:rPr>
        <w:t>கடிதத்தின்</w:t>
      </w:r>
      <w:ins w:id="302" w:author="User" w:date="2017-02-13T13:23:00Z">
        <w:r w:rsidR="00AF516E">
          <w:rPr>
            <w:rFonts w:ascii="Baamini" w:hAnsi="Baamini" w:cs="Arial Unicode MS"/>
            <w:lang w:bidi="ta-IN"/>
          </w:rPr>
          <w:t xml:space="preserve"> </w:t>
        </w:r>
      </w:ins>
      <w:r w:rsidRPr="00AF516E">
        <w:rPr>
          <w:rFonts w:ascii="Baamini" w:hAnsi="Baamini" w:cs="Arial Unicode MS" w:hint="cs"/>
          <w:cs/>
          <w:lang w:bidi="ta-IN"/>
          <w:rPrChange w:id="303" w:author="User" w:date="2017-02-13T13:22:00Z">
            <w:rPr>
              <w:rFonts w:ascii="Baamini" w:hAnsi="Baamini" w:cs="Arial Unicode MS" w:hint="cs"/>
              <w:sz w:val="20"/>
              <w:szCs w:val="20"/>
              <w:cs/>
              <w:lang w:bidi="ta-IN"/>
            </w:rPr>
          </w:rPrChange>
        </w:rPr>
        <w:t>மூலம்</w:t>
      </w:r>
      <w:ins w:id="304" w:author="User" w:date="2017-02-13T13:23:00Z">
        <w:r w:rsidR="00AF516E">
          <w:rPr>
            <w:rFonts w:ascii="Baamini" w:hAnsi="Baamini" w:cs="Arial Unicode MS"/>
            <w:lang w:bidi="ta-IN"/>
          </w:rPr>
          <w:t xml:space="preserve"> </w:t>
        </w:r>
      </w:ins>
      <w:r w:rsidRPr="00AF516E">
        <w:rPr>
          <w:rFonts w:ascii="Baamini" w:hAnsi="Baamini" w:cs="Arial Unicode MS" w:hint="cs"/>
          <w:cs/>
          <w:lang w:bidi="ta-IN"/>
          <w:rPrChange w:id="305" w:author="User" w:date="2017-02-13T13:22:00Z">
            <w:rPr>
              <w:rFonts w:ascii="Baamini" w:hAnsi="Baamini" w:cs="Arial Unicode MS" w:hint="cs"/>
              <w:sz w:val="20"/>
              <w:szCs w:val="20"/>
              <w:cs/>
              <w:lang w:bidi="ta-IN"/>
            </w:rPr>
          </w:rPrChange>
        </w:rPr>
        <w:t>மேன்முறையீடு</w:t>
      </w:r>
      <w:ins w:id="306" w:author="User" w:date="2017-02-13T13:23:00Z">
        <w:r w:rsidR="00AF516E">
          <w:rPr>
            <w:rFonts w:ascii="Baamini" w:hAnsi="Baamini" w:cs="Arial Unicode MS"/>
            <w:lang w:bidi="ta-IN"/>
          </w:rPr>
          <w:t xml:space="preserve"> </w:t>
        </w:r>
      </w:ins>
      <w:r w:rsidRPr="00AF516E">
        <w:rPr>
          <w:rFonts w:ascii="Baamini" w:hAnsi="Baamini" w:cs="Arial Unicode MS" w:hint="cs"/>
          <w:cs/>
          <w:lang w:bidi="ta-IN"/>
          <w:rPrChange w:id="307" w:author="User" w:date="2017-02-13T13:22:00Z">
            <w:rPr>
              <w:rFonts w:ascii="Baamini" w:hAnsi="Baamini" w:cs="Arial Unicode MS" w:hint="cs"/>
              <w:sz w:val="20"/>
              <w:szCs w:val="20"/>
              <w:cs/>
              <w:lang w:bidi="ta-IN"/>
            </w:rPr>
          </w:rPrChange>
        </w:rPr>
        <w:t>செய்யலாம்</w:t>
      </w:r>
      <w:ins w:id="308" w:author="User" w:date="2017-02-13T13:23:00Z">
        <w:r w:rsidR="00AF516E">
          <w:rPr>
            <w:rFonts w:ascii="Baamini" w:hAnsi="Baamini" w:cs="Arial Unicode MS"/>
            <w:lang w:bidi="ta-IN"/>
          </w:rPr>
          <w:t xml:space="preserve"> </w:t>
        </w:r>
      </w:ins>
      <w:r w:rsidRPr="00AF516E">
        <w:rPr>
          <w:rFonts w:ascii="Baamini" w:hAnsi="Baamini" w:cs="Arial Unicode MS" w:hint="cs"/>
          <w:cs/>
          <w:lang w:bidi="ta-IN"/>
          <w:rPrChange w:id="309" w:author="User" w:date="2017-02-13T13:22:00Z">
            <w:rPr>
              <w:rFonts w:ascii="Baamini" w:hAnsi="Baamini" w:cs="Arial Unicode MS" w:hint="cs"/>
              <w:sz w:val="20"/>
              <w:szCs w:val="20"/>
              <w:cs/>
              <w:lang w:bidi="ta-IN"/>
            </w:rPr>
          </w:rPrChange>
        </w:rPr>
        <w:t>என்பதை</w:t>
      </w:r>
      <w:ins w:id="310" w:author="User" w:date="2017-02-13T13:23:00Z">
        <w:r w:rsidR="00AF516E">
          <w:rPr>
            <w:rFonts w:ascii="Baamini" w:hAnsi="Baamini" w:cs="Arial Unicode MS"/>
            <w:lang w:bidi="ta-IN"/>
          </w:rPr>
          <w:t xml:space="preserve"> </w:t>
        </w:r>
      </w:ins>
      <w:r w:rsidRPr="00AF516E">
        <w:rPr>
          <w:rFonts w:ascii="Baamini" w:hAnsi="Baamini" w:cs="Arial Unicode MS" w:hint="cs"/>
          <w:cs/>
          <w:lang w:bidi="ta-IN"/>
          <w:rPrChange w:id="311" w:author="User" w:date="2017-02-13T13:22:00Z">
            <w:rPr>
              <w:rFonts w:ascii="Baamini" w:hAnsi="Baamini" w:cs="Arial Unicode MS" w:hint="cs"/>
              <w:sz w:val="20"/>
              <w:szCs w:val="20"/>
              <w:cs/>
              <w:lang w:bidi="ta-IN"/>
            </w:rPr>
          </w:rPrChange>
        </w:rPr>
        <w:t>தெரிவித்துக்கொள்கிறோம்</w:t>
      </w:r>
      <w:r w:rsidRPr="00AF516E">
        <w:rPr>
          <w:rFonts w:ascii="Baamini" w:hAnsi="Baamini" w:cs="Arial Unicode MS"/>
          <w:cs/>
          <w:lang w:bidi="ta-IN"/>
          <w:rPrChange w:id="312" w:author="User" w:date="2017-02-13T13:22:00Z">
            <w:rPr>
              <w:rFonts w:ascii="Baamini" w:hAnsi="Baamini" w:cs="Arial Unicode MS"/>
              <w:sz w:val="20"/>
              <w:szCs w:val="20"/>
              <w:cs/>
              <w:lang w:bidi="ta-IN"/>
            </w:rPr>
          </w:rPrChange>
        </w:rPr>
        <w:t xml:space="preserve">.    </w:t>
      </w:r>
    </w:p>
    <w:p w:rsidR="00D91024" w:rsidRPr="00AF516E" w:rsidDel="00B3400C" w:rsidRDefault="00D91024" w:rsidP="002F5F88">
      <w:pPr>
        <w:ind w:left="720"/>
        <w:jc w:val="both"/>
        <w:rPr>
          <w:del w:id="313" w:author="User" w:date="2017-02-02T14:16:00Z"/>
          <w:rPrChange w:id="314" w:author="User" w:date="2017-02-13T13:22:00Z">
            <w:rPr>
              <w:del w:id="315" w:author="User" w:date="2017-02-02T14:16:00Z"/>
              <w:sz w:val="20"/>
              <w:szCs w:val="20"/>
            </w:rPr>
          </w:rPrChange>
        </w:rPr>
      </w:pPr>
    </w:p>
    <w:p w:rsidR="00D91024" w:rsidRPr="00AF516E" w:rsidRDefault="00D91024" w:rsidP="00D91024">
      <w:pPr>
        <w:ind w:left="720"/>
        <w:jc w:val="both"/>
        <w:rPr>
          <w:rPrChange w:id="316" w:author="User" w:date="2017-02-13T13:22:00Z">
            <w:rPr>
              <w:sz w:val="20"/>
              <w:szCs w:val="20"/>
            </w:rPr>
          </w:rPrChange>
        </w:rPr>
      </w:pPr>
    </w:p>
    <w:p w:rsidR="00D91024" w:rsidRPr="00AF516E" w:rsidRDefault="001970B0" w:rsidP="00D91024">
      <w:pPr>
        <w:ind w:left="720"/>
        <w:jc w:val="both"/>
        <w:rPr>
          <w:rPrChange w:id="317" w:author="User" w:date="2017-02-13T13:22:00Z">
            <w:rPr>
              <w:sz w:val="20"/>
              <w:szCs w:val="20"/>
            </w:rPr>
          </w:rPrChange>
        </w:rPr>
      </w:pPr>
      <w:proofErr w:type="spellStart"/>
      <w:r w:rsidRPr="00AF516E">
        <w:rPr>
          <w:rFonts w:ascii="Baamini" w:hAnsi="Baamini"/>
          <w:rPrChange w:id="318" w:author="User" w:date="2017-02-13T13:22:00Z">
            <w:rPr>
              <w:rFonts w:ascii="Baamini" w:hAnsi="Baamini"/>
              <w:sz w:val="20"/>
              <w:szCs w:val="20"/>
            </w:rPr>
          </w:rPrChange>
        </w:rPr>
        <w:t>Fwpj</w:t>
      </w:r>
      <w:proofErr w:type="gramStart"/>
      <w:r w:rsidRPr="00AF516E">
        <w:rPr>
          <w:rFonts w:ascii="Baamini" w:hAnsi="Baamini"/>
          <w:rPrChange w:id="319" w:author="User" w:date="2017-02-13T13:22:00Z">
            <w:rPr>
              <w:rFonts w:ascii="Baamini" w:hAnsi="Baamini"/>
              <w:sz w:val="20"/>
              <w:szCs w:val="20"/>
            </w:rPr>
          </w:rPrChange>
        </w:rPr>
        <w:t>;jspf</w:t>
      </w:r>
      <w:proofErr w:type="gramEnd"/>
      <w:r w:rsidRPr="00AF516E">
        <w:rPr>
          <w:rFonts w:ascii="Baamini" w:hAnsi="Baamini"/>
          <w:rPrChange w:id="320" w:author="User" w:date="2017-02-13T13:22:00Z">
            <w:rPr>
              <w:rFonts w:ascii="Baamini" w:hAnsi="Baamini"/>
              <w:sz w:val="20"/>
              <w:szCs w:val="20"/>
            </w:rPr>
          </w:rPrChange>
        </w:rPr>
        <w:t>;fg;gl;l</w:t>
      </w:r>
      <w:proofErr w:type="spellEnd"/>
      <w:r w:rsidRPr="00AF516E">
        <w:rPr>
          <w:rFonts w:ascii="Baamini" w:hAnsi="Baamini"/>
          <w:rPrChange w:id="321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322" w:author="User" w:date="2017-02-13T13:22:00Z">
            <w:rPr>
              <w:rFonts w:ascii="Baamini" w:hAnsi="Baamini"/>
              <w:sz w:val="20"/>
              <w:szCs w:val="20"/>
            </w:rPr>
          </w:rPrChange>
        </w:rPr>
        <w:t>mYtyu</w:t>
      </w:r>
      <w:proofErr w:type="spellEnd"/>
      <w:r w:rsidRPr="00AF516E">
        <w:rPr>
          <w:rFonts w:ascii="Baamini" w:hAnsi="Baamini"/>
          <w:rPrChange w:id="323" w:author="User" w:date="2017-02-13T13:22:00Z">
            <w:rPr>
              <w:rFonts w:ascii="Baamini" w:hAnsi="Baamini"/>
              <w:sz w:val="20"/>
              <w:szCs w:val="20"/>
            </w:rPr>
          </w:rPrChange>
        </w:rPr>
        <w:t>;</w:t>
      </w:r>
      <w:r w:rsidR="00D91024" w:rsidRPr="00AF516E">
        <w:rPr>
          <w:rPrChange w:id="324" w:author="User" w:date="2017-02-13T13:22:00Z">
            <w:rPr>
              <w:sz w:val="20"/>
              <w:szCs w:val="20"/>
            </w:rPr>
          </w:rPrChange>
        </w:rPr>
        <w:t>-</w:t>
      </w:r>
    </w:p>
    <w:p w:rsidR="00D91024" w:rsidRPr="00AF516E" w:rsidRDefault="00D91024" w:rsidP="00D91024">
      <w:pPr>
        <w:ind w:left="720"/>
        <w:jc w:val="both"/>
        <w:rPr>
          <w:rPrChange w:id="325" w:author="User" w:date="2017-02-13T13:22:00Z">
            <w:rPr>
              <w:sz w:val="20"/>
              <w:szCs w:val="20"/>
            </w:rPr>
          </w:rPrChange>
        </w:rPr>
      </w:pPr>
    </w:p>
    <w:p w:rsidR="00D91024" w:rsidRPr="00AF516E" w:rsidRDefault="001970B0" w:rsidP="00D91024">
      <w:pPr>
        <w:ind w:left="720"/>
        <w:jc w:val="both"/>
        <w:rPr>
          <w:rPrChange w:id="326" w:author="User" w:date="2017-02-13T13:22:00Z">
            <w:rPr>
              <w:sz w:val="20"/>
              <w:szCs w:val="20"/>
            </w:rPr>
          </w:rPrChange>
        </w:rPr>
      </w:pPr>
      <w:proofErr w:type="spellStart"/>
      <w:proofErr w:type="gramStart"/>
      <w:r w:rsidRPr="00AF516E">
        <w:rPr>
          <w:rFonts w:ascii="Baamini" w:hAnsi="Baamini"/>
          <w:rPrChange w:id="327" w:author="User" w:date="2017-02-13T13:22:00Z">
            <w:rPr>
              <w:rFonts w:ascii="Baamini" w:hAnsi="Baamini"/>
              <w:sz w:val="20"/>
              <w:szCs w:val="20"/>
            </w:rPr>
          </w:rPrChange>
        </w:rPr>
        <w:t>ngau</w:t>
      </w:r>
      <w:proofErr w:type="spellEnd"/>
      <w:proofErr w:type="gramEnd"/>
      <w:r w:rsidRPr="00AF516E">
        <w:rPr>
          <w:rFonts w:ascii="Baamini" w:hAnsi="Baamini"/>
          <w:rPrChange w:id="328" w:author="User" w:date="2017-02-13T13:22:00Z">
            <w:rPr>
              <w:rFonts w:ascii="Baamini" w:hAnsi="Baamini"/>
              <w:sz w:val="20"/>
              <w:szCs w:val="20"/>
            </w:rPr>
          </w:rPrChange>
        </w:rPr>
        <w:t>;</w:t>
      </w:r>
      <w:r w:rsidR="00D91024" w:rsidRPr="00AF516E">
        <w:rPr>
          <w:rPrChange w:id="329" w:author="User" w:date="2017-02-13T13:22:00Z">
            <w:rPr>
              <w:sz w:val="20"/>
              <w:szCs w:val="20"/>
            </w:rPr>
          </w:rPrChange>
        </w:rPr>
        <w:t>: ……..</w:t>
      </w:r>
    </w:p>
    <w:p w:rsidR="00D91024" w:rsidRPr="00AF516E" w:rsidRDefault="001970B0" w:rsidP="00D91024">
      <w:pPr>
        <w:ind w:left="720"/>
        <w:jc w:val="both"/>
        <w:rPr>
          <w:rPrChange w:id="330" w:author="User" w:date="2017-02-13T13:22:00Z">
            <w:rPr>
              <w:sz w:val="20"/>
              <w:szCs w:val="20"/>
            </w:rPr>
          </w:rPrChange>
        </w:rPr>
      </w:pPr>
      <w:proofErr w:type="spellStart"/>
      <w:proofErr w:type="gramStart"/>
      <w:r w:rsidRPr="00AF516E">
        <w:rPr>
          <w:rFonts w:ascii="Baamini" w:hAnsi="Baamini"/>
          <w:rPrChange w:id="331" w:author="User" w:date="2017-02-13T13:22:00Z">
            <w:rPr>
              <w:rFonts w:ascii="Baamini" w:hAnsi="Baamini"/>
              <w:sz w:val="20"/>
              <w:szCs w:val="20"/>
            </w:rPr>
          </w:rPrChange>
        </w:rPr>
        <w:t>gjtp</w:t>
      </w:r>
      <w:proofErr w:type="spellEnd"/>
      <w:proofErr w:type="gramEnd"/>
      <w:r w:rsidR="00D91024" w:rsidRPr="00AF516E">
        <w:rPr>
          <w:rPrChange w:id="332" w:author="User" w:date="2017-02-13T13:22:00Z">
            <w:rPr>
              <w:sz w:val="20"/>
              <w:szCs w:val="20"/>
            </w:rPr>
          </w:rPrChange>
        </w:rPr>
        <w:t>:………….</w:t>
      </w:r>
    </w:p>
    <w:p w:rsidR="00D91024" w:rsidRPr="00AF516E" w:rsidRDefault="001970B0" w:rsidP="00D91024">
      <w:pPr>
        <w:ind w:left="720"/>
        <w:jc w:val="both"/>
        <w:rPr>
          <w:rPrChange w:id="333" w:author="User" w:date="2017-02-13T13:22:00Z">
            <w:rPr>
              <w:sz w:val="20"/>
              <w:szCs w:val="20"/>
            </w:rPr>
          </w:rPrChange>
        </w:rPr>
      </w:pPr>
      <w:proofErr w:type="spellStart"/>
      <w:r w:rsidRPr="00AF516E">
        <w:rPr>
          <w:rFonts w:ascii="Baamini" w:hAnsi="Baamini"/>
          <w:rPrChange w:id="334" w:author="User" w:date="2017-02-13T13:22:00Z">
            <w:rPr>
              <w:rFonts w:ascii="Baamini" w:hAnsi="Baamini"/>
              <w:sz w:val="20"/>
              <w:szCs w:val="20"/>
            </w:rPr>
          </w:rPrChange>
        </w:rPr>
        <w:t>Kftup</w:t>
      </w:r>
      <w:proofErr w:type="spellEnd"/>
      <w:r w:rsidR="00D91024" w:rsidRPr="00AF516E">
        <w:rPr>
          <w:rPrChange w:id="335" w:author="User" w:date="2017-02-13T13:22:00Z">
            <w:rPr>
              <w:sz w:val="20"/>
              <w:szCs w:val="20"/>
            </w:rPr>
          </w:rPrChange>
        </w:rPr>
        <w:t>: ………….</w:t>
      </w:r>
    </w:p>
    <w:p w:rsidR="00C551B3" w:rsidRPr="00AF516E" w:rsidRDefault="001970B0" w:rsidP="00D91024">
      <w:pPr>
        <w:ind w:left="720"/>
        <w:jc w:val="both"/>
        <w:rPr>
          <w:rPrChange w:id="336" w:author="User" w:date="2017-02-13T13:22:00Z">
            <w:rPr>
              <w:sz w:val="20"/>
              <w:szCs w:val="20"/>
            </w:rPr>
          </w:rPrChange>
        </w:rPr>
      </w:pPr>
      <w:proofErr w:type="spellStart"/>
      <w:proofErr w:type="gramStart"/>
      <w:r w:rsidRPr="00AF516E">
        <w:rPr>
          <w:rFonts w:ascii="Baamini" w:hAnsi="Baamini"/>
          <w:rPrChange w:id="337" w:author="User" w:date="2017-02-13T13:22:00Z">
            <w:rPr>
              <w:rFonts w:ascii="Baamini" w:hAnsi="Baamini"/>
              <w:sz w:val="20"/>
              <w:szCs w:val="20"/>
            </w:rPr>
          </w:rPrChange>
        </w:rPr>
        <w:t>njhlu;</w:t>
      </w:r>
      <w:proofErr w:type="gramEnd"/>
      <w:r w:rsidRPr="00AF516E">
        <w:rPr>
          <w:rFonts w:ascii="Baamini" w:hAnsi="Baamini"/>
          <w:rPrChange w:id="338" w:author="User" w:date="2017-02-13T13:22:00Z">
            <w:rPr>
              <w:rFonts w:ascii="Baamini" w:hAnsi="Baamini"/>
              <w:sz w:val="20"/>
              <w:szCs w:val="20"/>
            </w:rPr>
          </w:rPrChange>
        </w:rPr>
        <w:t>Gnfhs;Stjw;fhd</w:t>
      </w:r>
      <w:proofErr w:type="spellEnd"/>
      <w:r w:rsidRPr="00AF516E">
        <w:rPr>
          <w:rFonts w:ascii="Baamini" w:hAnsi="Baamini"/>
          <w:rPrChange w:id="339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 </w:t>
      </w:r>
      <w:proofErr w:type="spellStart"/>
      <w:r w:rsidRPr="00AF516E">
        <w:rPr>
          <w:rFonts w:ascii="Baamini" w:hAnsi="Baamini"/>
          <w:rPrChange w:id="340" w:author="User" w:date="2017-02-13T13:22:00Z">
            <w:rPr>
              <w:rFonts w:ascii="Baamini" w:hAnsi="Baamini"/>
              <w:sz w:val="20"/>
              <w:szCs w:val="20"/>
            </w:rPr>
          </w:rPrChange>
        </w:rPr>
        <w:t>tpguq;fs</w:t>
      </w:r>
      <w:proofErr w:type="spellEnd"/>
      <w:r w:rsidRPr="00AF516E">
        <w:rPr>
          <w:rFonts w:ascii="Baamini" w:hAnsi="Baamini"/>
          <w:rPrChange w:id="341" w:author="User" w:date="2017-02-13T13:22:00Z">
            <w:rPr>
              <w:rFonts w:ascii="Baamini" w:hAnsi="Baamini"/>
              <w:sz w:val="20"/>
              <w:szCs w:val="20"/>
            </w:rPr>
          </w:rPrChange>
        </w:rPr>
        <w:t>;</w:t>
      </w:r>
      <w:r w:rsidR="00C551B3" w:rsidRPr="00AF516E">
        <w:rPr>
          <w:rPrChange w:id="342" w:author="User" w:date="2017-02-13T13:22:00Z">
            <w:rPr>
              <w:sz w:val="20"/>
              <w:szCs w:val="20"/>
            </w:rPr>
          </w:rPrChange>
        </w:rPr>
        <w:t xml:space="preserve"> ………………….</w:t>
      </w:r>
    </w:p>
    <w:p w:rsidR="00D91024" w:rsidRPr="00AF516E" w:rsidRDefault="00D91024" w:rsidP="00D91024">
      <w:pPr>
        <w:jc w:val="both"/>
        <w:rPr>
          <w:rPrChange w:id="343" w:author="User" w:date="2017-02-13T13:22:00Z">
            <w:rPr>
              <w:sz w:val="20"/>
              <w:szCs w:val="20"/>
            </w:rPr>
          </w:rPrChange>
        </w:rPr>
      </w:pPr>
    </w:p>
    <w:p w:rsidR="00D91024" w:rsidRPr="00AF516E" w:rsidRDefault="001970B0" w:rsidP="00D91024">
      <w:pPr>
        <w:pStyle w:val="ListParagraph"/>
        <w:jc w:val="right"/>
        <w:rPr>
          <w:rPrChange w:id="344" w:author="User" w:date="2017-02-13T13:22:00Z">
            <w:rPr>
              <w:sz w:val="20"/>
              <w:szCs w:val="20"/>
            </w:rPr>
          </w:rPrChange>
        </w:rPr>
      </w:pPr>
      <w:proofErr w:type="spellStart"/>
      <w:proofErr w:type="gramStart"/>
      <w:r w:rsidRPr="00AF516E">
        <w:rPr>
          <w:rFonts w:ascii="Baamini" w:hAnsi="Baamini"/>
          <w:rPrChange w:id="345" w:author="User" w:date="2017-02-13T13:22:00Z">
            <w:rPr>
              <w:rFonts w:ascii="Baamini" w:hAnsi="Baamini"/>
              <w:sz w:val="20"/>
              <w:szCs w:val="20"/>
            </w:rPr>
          </w:rPrChange>
        </w:rPr>
        <w:t>jq;</w:t>
      </w:r>
      <w:proofErr w:type="gramEnd"/>
      <w:r w:rsidRPr="00AF516E">
        <w:rPr>
          <w:rFonts w:ascii="Baamini" w:hAnsi="Baamini"/>
          <w:rPrChange w:id="346" w:author="User" w:date="2017-02-13T13:22:00Z">
            <w:rPr>
              <w:rFonts w:ascii="Baamini" w:hAnsi="Baamini"/>
              <w:sz w:val="20"/>
              <w:szCs w:val="20"/>
            </w:rPr>
          </w:rPrChange>
        </w:rPr>
        <w:t>fs</w:t>
      </w:r>
      <w:proofErr w:type="spellEnd"/>
      <w:r w:rsidRPr="00AF516E">
        <w:rPr>
          <w:rFonts w:ascii="Baamini" w:hAnsi="Baamini"/>
          <w:rPrChange w:id="347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348" w:author="User" w:date="2017-02-13T13:22:00Z">
            <w:rPr>
              <w:rFonts w:ascii="Baamini" w:hAnsi="Baamini"/>
              <w:sz w:val="20"/>
              <w:szCs w:val="20"/>
            </w:rPr>
          </w:rPrChange>
        </w:rPr>
        <w:t>cz;ikAs;s</w:t>
      </w:r>
      <w:proofErr w:type="spellEnd"/>
      <w:r w:rsidR="00D91024" w:rsidRPr="00AF516E">
        <w:rPr>
          <w:rPrChange w:id="349" w:author="User" w:date="2017-02-13T13:22:00Z">
            <w:rPr>
              <w:sz w:val="20"/>
              <w:szCs w:val="20"/>
            </w:rPr>
          </w:rPrChange>
        </w:rPr>
        <w:t>,</w:t>
      </w:r>
    </w:p>
    <w:p w:rsidR="00D91024" w:rsidRPr="00AF516E" w:rsidRDefault="00D91024" w:rsidP="00D91024">
      <w:pPr>
        <w:pStyle w:val="ListParagraph"/>
        <w:jc w:val="right"/>
        <w:rPr>
          <w:rPrChange w:id="350" w:author="User" w:date="2017-02-13T13:22:00Z">
            <w:rPr>
              <w:sz w:val="20"/>
              <w:szCs w:val="20"/>
            </w:rPr>
          </w:rPrChange>
        </w:rPr>
      </w:pPr>
    </w:p>
    <w:p w:rsidR="00D91024" w:rsidRPr="00AF516E" w:rsidRDefault="00D91024" w:rsidP="00D91024">
      <w:pPr>
        <w:pStyle w:val="ListParagraph"/>
        <w:jc w:val="right"/>
        <w:rPr>
          <w:rPrChange w:id="351" w:author="User" w:date="2017-02-13T13:22:00Z">
            <w:rPr>
              <w:sz w:val="20"/>
              <w:szCs w:val="20"/>
            </w:rPr>
          </w:rPrChange>
        </w:rPr>
      </w:pPr>
      <w:r w:rsidRPr="00AF516E">
        <w:rPr>
          <w:rPrChange w:id="352" w:author="User" w:date="2017-02-13T13:22:00Z">
            <w:rPr>
              <w:sz w:val="20"/>
              <w:szCs w:val="20"/>
            </w:rPr>
          </w:rPrChange>
        </w:rPr>
        <w:t>…………………..</w:t>
      </w:r>
    </w:p>
    <w:p w:rsidR="00D91024" w:rsidRPr="00AF516E" w:rsidRDefault="001970B0" w:rsidP="00D91024">
      <w:pPr>
        <w:pStyle w:val="ListParagraph"/>
        <w:jc w:val="right"/>
        <w:rPr>
          <w:rPrChange w:id="353" w:author="User" w:date="2017-02-13T13:22:00Z">
            <w:rPr>
              <w:sz w:val="20"/>
              <w:szCs w:val="20"/>
            </w:rPr>
          </w:rPrChange>
        </w:rPr>
      </w:pPr>
      <w:proofErr w:type="spellStart"/>
      <w:proofErr w:type="gramStart"/>
      <w:r w:rsidRPr="00AF516E">
        <w:rPr>
          <w:rFonts w:ascii="Baamini" w:hAnsi="Baamini"/>
          <w:rPrChange w:id="354" w:author="User" w:date="2017-02-13T13:22:00Z">
            <w:rPr>
              <w:rFonts w:ascii="Baamini" w:hAnsi="Baamini"/>
              <w:sz w:val="20"/>
              <w:szCs w:val="20"/>
            </w:rPr>
          </w:rPrChange>
        </w:rPr>
        <w:t>jfty</w:t>
      </w:r>
      <w:proofErr w:type="spellEnd"/>
      <w:proofErr w:type="gramEnd"/>
      <w:r w:rsidRPr="00AF516E">
        <w:rPr>
          <w:rFonts w:ascii="Baamini" w:hAnsi="Baamini"/>
          <w:rPrChange w:id="355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356" w:author="User" w:date="2017-02-13T13:22:00Z">
            <w:rPr>
              <w:rFonts w:ascii="Baamini" w:hAnsi="Baamini"/>
              <w:sz w:val="20"/>
              <w:szCs w:val="20"/>
            </w:rPr>
          </w:rPrChange>
        </w:rPr>
        <w:t>mYtyu</w:t>
      </w:r>
      <w:proofErr w:type="spellEnd"/>
      <w:r w:rsidRPr="00AF516E">
        <w:rPr>
          <w:rFonts w:ascii="Baamini" w:hAnsi="Baamini"/>
          <w:rPrChange w:id="357" w:author="User" w:date="2017-02-13T13:22:00Z">
            <w:rPr>
              <w:rFonts w:ascii="Baamini" w:hAnsi="Baamini"/>
              <w:sz w:val="20"/>
              <w:szCs w:val="20"/>
            </w:rPr>
          </w:rPrChange>
        </w:rPr>
        <w:t>; (</w:t>
      </w:r>
      <w:proofErr w:type="spellStart"/>
      <w:r w:rsidRPr="00AF516E">
        <w:rPr>
          <w:rFonts w:ascii="Baamini" w:hAnsi="Baamini"/>
          <w:rPrChange w:id="358" w:author="User" w:date="2017-02-13T13:22:00Z">
            <w:rPr>
              <w:rFonts w:ascii="Baamini" w:hAnsi="Baamini"/>
              <w:sz w:val="20"/>
              <w:szCs w:val="20"/>
            </w:rPr>
          </w:rPrChange>
        </w:rPr>
        <w:t>xg;gk</w:t>
      </w:r>
      <w:proofErr w:type="spellEnd"/>
      <w:r w:rsidRPr="00AF516E">
        <w:rPr>
          <w:rFonts w:ascii="Baamini" w:hAnsi="Baamini"/>
          <w:rPrChange w:id="359" w:author="User" w:date="2017-02-13T13:22:00Z">
            <w:rPr>
              <w:rFonts w:ascii="Baamini" w:hAnsi="Baamini"/>
              <w:sz w:val="20"/>
              <w:szCs w:val="20"/>
            </w:rPr>
          </w:rPrChange>
        </w:rPr>
        <w:t>;)</w:t>
      </w:r>
    </w:p>
    <w:p w:rsidR="00D91024" w:rsidRPr="00AF516E" w:rsidRDefault="001970B0" w:rsidP="00D91024">
      <w:pPr>
        <w:pStyle w:val="ListParagraph"/>
        <w:jc w:val="right"/>
        <w:rPr>
          <w:rPrChange w:id="360" w:author="User" w:date="2017-02-13T13:22:00Z">
            <w:rPr>
              <w:sz w:val="20"/>
              <w:szCs w:val="20"/>
            </w:rPr>
          </w:rPrChange>
        </w:rPr>
      </w:pPr>
      <w:proofErr w:type="spellStart"/>
      <w:proofErr w:type="gramStart"/>
      <w:r w:rsidRPr="00AF516E">
        <w:rPr>
          <w:rFonts w:ascii="Baamini" w:hAnsi="Baamini"/>
          <w:rPrChange w:id="361" w:author="User" w:date="2017-02-13T13:22:00Z">
            <w:rPr>
              <w:rFonts w:ascii="Baamini" w:hAnsi="Baamini"/>
              <w:sz w:val="20"/>
              <w:szCs w:val="20"/>
            </w:rPr>
          </w:rPrChange>
        </w:rPr>
        <w:t>ngaUk</w:t>
      </w:r>
      <w:proofErr w:type="spellEnd"/>
      <w:proofErr w:type="gramEnd"/>
      <w:r w:rsidRPr="00AF516E">
        <w:rPr>
          <w:rFonts w:ascii="Baamini" w:hAnsi="Baamini"/>
          <w:rPrChange w:id="362" w:author="User" w:date="2017-02-13T13:22:00Z">
            <w:rPr>
              <w:rFonts w:ascii="Baamini" w:hAnsi="Baamini"/>
              <w:sz w:val="20"/>
              <w:szCs w:val="20"/>
            </w:rPr>
          </w:rPrChange>
        </w:rPr>
        <w:t xml:space="preserve">; </w:t>
      </w:r>
      <w:proofErr w:type="spellStart"/>
      <w:r w:rsidRPr="00AF516E">
        <w:rPr>
          <w:rFonts w:ascii="Baamini" w:hAnsi="Baamini"/>
          <w:rPrChange w:id="363" w:author="User" w:date="2017-02-13T13:22:00Z">
            <w:rPr>
              <w:rFonts w:ascii="Baamini" w:hAnsi="Baamini"/>
              <w:sz w:val="20"/>
              <w:szCs w:val="20"/>
            </w:rPr>
          </w:rPrChange>
        </w:rPr>
        <w:t>gjtpAk</w:t>
      </w:r>
      <w:proofErr w:type="spellEnd"/>
      <w:r w:rsidRPr="00AF516E">
        <w:rPr>
          <w:rFonts w:ascii="Baamini" w:hAnsi="Baamini"/>
          <w:rPrChange w:id="364" w:author="User" w:date="2017-02-13T13:22:00Z">
            <w:rPr>
              <w:rFonts w:ascii="Baamini" w:hAnsi="Baamini"/>
              <w:sz w:val="20"/>
              <w:szCs w:val="20"/>
            </w:rPr>
          </w:rPrChange>
        </w:rPr>
        <w:t>;</w:t>
      </w:r>
    </w:p>
    <w:p w:rsidR="00B80F9C" w:rsidRPr="00AF516E" w:rsidRDefault="001970B0">
      <w:pPr>
        <w:rPr>
          <w:b/>
          <w:u w:val="single"/>
          <w:rPrChange w:id="365" w:author="User" w:date="2017-02-13T13:22:00Z">
            <w:rPr>
              <w:b/>
              <w:sz w:val="22"/>
              <w:szCs w:val="22"/>
              <w:u w:val="single"/>
            </w:rPr>
          </w:rPrChange>
        </w:rPr>
      </w:pPr>
      <w:proofErr w:type="spellStart"/>
      <w:proofErr w:type="gramStart"/>
      <w:r w:rsidRPr="00AF516E">
        <w:rPr>
          <w:rFonts w:ascii="Baamini" w:hAnsi="Baamini"/>
          <w:rPrChange w:id="366" w:author="User" w:date="2017-02-13T13:22:00Z">
            <w:rPr>
              <w:rFonts w:ascii="Baamini" w:hAnsi="Baamini"/>
              <w:sz w:val="20"/>
              <w:szCs w:val="20"/>
            </w:rPr>
          </w:rPrChange>
        </w:rPr>
        <w:t>jpfjp</w:t>
      </w:r>
      <w:proofErr w:type="spellEnd"/>
      <w:proofErr w:type="gramEnd"/>
      <w:r w:rsidR="00D87F89" w:rsidRPr="00AF516E">
        <w:rPr>
          <w:rPrChange w:id="367" w:author="User" w:date="2017-02-13T13:22:00Z">
            <w:rPr>
              <w:sz w:val="20"/>
              <w:szCs w:val="20"/>
            </w:rPr>
          </w:rPrChange>
        </w:rPr>
        <w:t>:-</w:t>
      </w:r>
    </w:p>
    <w:p w:rsidR="001B4313" w:rsidRDefault="001B4313" w:rsidP="00EC4F41">
      <w:pPr>
        <w:jc w:val="both"/>
        <w:rPr>
          <w:b/>
          <w:sz w:val="22"/>
          <w:szCs w:val="22"/>
          <w:u w:val="single"/>
        </w:rPr>
      </w:pPr>
    </w:p>
    <w:p w:rsidR="00035B18" w:rsidRPr="00D31033" w:rsidRDefault="00035B18" w:rsidP="00961F27">
      <w:pPr>
        <w:rPr>
          <w:sz w:val="22"/>
          <w:szCs w:val="22"/>
        </w:rPr>
      </w:pPr>
      <w:bookmarkStart w:id="368" w:name="_GoBack"/>
      <w:bookmarkEnd w:id="368"/>
    </w:p>
    <w:sectPr w:rsidR="00035B18" w:rsidRPr="00D31033" w:rsidSect="00D72EBF"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196D" w:rsidRDefault="006B196D" w:rsidP="00AD4725">
      <w:r>
        <w:separator/>
      </w:r>
    </w:p>
  </w:endnote>
  <w:endnote w:type="continuationSeparator" w:id="0">
    <w:p w:rsidR="006B196D" w:rsidRDefault="006B196D" w:rsidP="00AD4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FBA96D9-E6F2-4E14-AD88-5E493BD75B48}"/>
    <w:embedBold r:id="rId2" w:fontKey="{230A09A4-B410-4348-8E53-F8E22559A15F}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  <w:embedRegular r:id="rId3" w:fontKey="{57033291-D85C-4910-9ECA-107133D6DA0C}"/>
    <w:embedBold r:id="rId4" w:fontKey="{2078420E-E595-4FB9-8FE1-3849F3ED1D6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3E996C5E-FF4E-40FF-992B-FBE2C9B54845}"/>
    <w:embedBold r:id="rId6" w:fontKey="{DFE9305D-85ED-43B5-9147-A8137839D3F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6AC4D36-B674-43FC-8AB8-2FFFD462F6BA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C59BD96D-7585-412B-846A-1DED04A453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39EF7F7-4BD2-42F5-93A1-BA3D7983DE1A}"/>
  </w:font>
  <w:font w:name="Baamini">
    <w:charset w:val="00"/>
    <w:family w:val="auto"/>
    <w:pitch w:val="variable"/>
    <w:sig w:usb0="00000003" w:usb1="00000000" w:usb2="00000000" w:usb3="00000000" w:csb0="00000001" w:csb1="00000000"/>
    <w:embedRegular r:id="rId10" w:fontKey="{4E5DB01F-63B4-4D96-BAFB-1ECA5468DE6F}"/>
    <w:embedBold r:id="rId11" w:fontKey="{7070B0FF-A8DC-40AE-8A2D-FA466232FE1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2" w:subsetted="1" w:fontKey="{29BFEC72-4FE8-4E69-BBB9-600EC770BC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C1" w:rsidRDefault="009F6649" w:rsidP="007F5694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425C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425C1" w:rsidRDefault="00A425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C1" w:rsidRDefault="009F6649" w:rsidP="007F5694">
    <w:pPr>
      <w:pStyle w:val="Footer"/>
      <w:framePr w:wrap="none" w:vAnchor="text" w:hAnchor="margin" w:xAlign="center" w:y="1"/>
      <w:rPr>
        <w:ins w:id="369" w:author="mathuri25@gmail.com" w:date="2017-01-12T00:14:00Z"/>
        <w:rStyle w:val="PageNumber"/>
      </w:rPr>
    </w:pPr>
    <w:ins w:id="370" w:author="mathuri25@gmail.com" w:date="2017-01-12T00:14:00Z">
      <w:r>
        <w:rPr>
          <w:rStyle w:val="PageNumber"/>
        </w:rPr>
        <w:fldChar w:fldCharType="begin"/>
      </w:r>
      <w:r w:rsidR="00A425C1">
        <w:rPr>
          <w:rStyle w:val="PageNumber"/>
        </w:rPr>
        <w:instrText xml:space="preserve">PAGE  </w:instrText>
      </w:r>
    </w:ins>
    <w:r>
      <w:rPr>
        <w:rStyle w:val="PageNumber"/>
      </w:rPr>
      <w:fldChar w:fldCharType="separate"/>
    </w:r>
    <w:r w:rsidR="001E1899">
      <w:rPr>
        <w:rStyle w:val="PageNumber"/>
        <w:noProof/>
      </w:rPr>
      <w:t>1</w:t>
    </w:r>
    <w:ins w:id="371" w:author="mathuri25@gmail.com" w:date="2017-01-12T00:14:00Z">
      <w:r>
        <w:rPr>
          <w:rStyle w:val="PageNumber"/>
        </w:rPr>
        <w:fldChar w:fldCharType="end"/>
      </w:r>
    </w:ins>
  </w:p>
  <w:p w:rsidR="00A425C1" w:rsidRDefault="00A425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196D" w:rsidRDefault="006B196D" w:rsidP="00AD4725">
      <w:r>
        <w:separator/>
      </w:r>
    </w:p>
  </w:footnote>
  <w:footnote w:type="continuationSeparator" w:id="0">
    <w:p w:rsidR="006B196D" w:rsidRDefault="006B196D" w:rsidP="00AD47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471F2"/>
    <w:multiLevelType w:val="hybridMultilevel"/>
    <w:tmpl w:val="A064CAE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B33177"/>
    <w:multiLevelType w:val="hybridMultilevel"/>
    <w:tmpl w:val="A064CAE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DF1941"/>
    <w:multiLevelType w:val="hybridMultilevel"/>
    <w:tmpl w:val="E632C52E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44B"/>
    <w:multiLevelType w:val="multilevel"/>
    <w:tmpl w:val="E3C803D4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5505CF"/>
    <w:multiLevelType w:val="hybridMultilevel"/>
    <w:tmpl w:val="0DF24FDE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8C374B"/>
    <w:multiLevelType w:val="hybridMultilevel"/>
    <w:tmpl w:val="00FC223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DD3C09"/>
    <w:multiLevelType w:val="hybridMultilevel"/>
    <w:tmpl w:val="B818E6B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DBF4EE8"/>
    <w:multiLevelType w:val="hybridMultilevel"/>
    <w:tmpl w:val="76344428"/>
    <w:lvl w:ilvl="0" w:tplc="5F6AB88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F1F1449"/>
    <w:multiLevelType w:val="hybridMultilevel"/>
    <w:tmpl w:val="F5D6D5D4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6A53DB7"/>
    <w:multiLevelType w:val="hybridMultilevel"/>
    <w:tmpl w:val="E326C380"/>
    <w:lvl w:ilvl="0" w:tplc="038EDDB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72F7315"/>
    <w:multiLevelType w:val="multilevel"/>
    <w:tmpl w:val="763AF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355B68"/>
    <w:multiLevelType w:val="hybridMultilevel"/>
    <w:tmpl w:val="ED7C51A6"/>
    <w:lvl w:ilvl="0" w:tplc="BD6C520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8F5AF9"/>
    <w:multiLevelType w:val="hybridMultilevel"/>
    <w:tmpl w:val="FB7ECBC2"/>
    <w:lvl w:ilvl="0" w:tplc="92C8931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FE06ED"/>
    <w:multiLevelType w:val="multilevel"/>
    <w:tmpl w:val="8CF6557C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ED7258"/>
    <w:multiLevelType w:val="hybridMultilevel"/>
    <w:tmpl w:val="BA5E61A0"/>
    <w:lvl w:ilvl="0" w:tplc="2B18A9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CC5CDD"/>
    <w:multiLevelType w:val="hybridMultilevel"/>
    <w:tmpl w:val="B9D49C66"/>
    <w:lvl w:ilvl="0" w:tplc="624EA030">
      <w:start w:val="1"/>
      <w:numFmt w:val="upperRoman"/>
      <w:lvlText w:val="%1I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6">
    <w:nsid w:val="40DA2BAD"/>
    <w:multiLevelType w:val="hybridMultilevel"/>
    <w:tmpl w:val="8CF6557C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9A3EDF"/>
    <w:multiLevelType w:val="hybridMultilevel"/>
    <w:tmpl w:val="4A028CF4"/>
    <w:lvl w:ilvl="0" w:tplc="9782C33C">
      <w:start w:val="1"/>
      <w:numFmt w:val="decimalZero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>
    <w:nsid w:val="444F4B51"/>
    <w:multiLevelType w:val="hybridMultilevel"/>
    <w:tmpl w:val="FBC8E78C"/>
    <w:lvl w:ilvl="0" w:tplc="771CE1D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4E66076"/>
    <w:multiLevelType w:val="hybridMultilevel"/>
    <w:tmpl w:val="99721E92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5580F3F"/>
    <w:multiLevelType w:val="hybridMultilevel"/>
    <w:tmpl w:val="37C61A3E"/>
    <w:lvl w:ilvl="0" w:tplc="FEC8052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902212"/>
    <w:multiLevelType w:val="hybridMultilevel"/>
    <w:tmpl w:val="44723222"/>
    <w:lvl w:ilvl="0" w:tplc="18FE50D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5B2040"/>
    <w:multiLevelType w:val="multilevel"/>
    <w:tmpl w:val="462EE5BC"/>
    <w:lvl w:ilvl="0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312814"/>
    <w:multiLevelType w:val="multilevel"/>
    <w:tmpl w:val="E632C52E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E62242"/>
    <w:multiLevelType w:val="hybridMultilevel"/>
    <w:tmpl w:val="D1427A62"/>
    <w:lvl w:ilvl="0" w:tplc="5978E08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EB52BF"/>
    <w:multiLevelType w:val="hybridMultilevel"/>
    <w:tmpl w:val="A556408C"/>
    <w:lvl w:ilvl="0" w:tplc="5A1AF7A8">
      <w:start w:val="1"/>
      <w:numFmt w:val="lowerRoman"/>
      <w:lvlText w:val="%1."/>
      <w:lvlJc w:val="left"/>
      <w:pPr>
        <w:ind w:left="15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D6B4C33"/>
    <w:multiLevelType w:val="hybridMultilevel"/>
    <w:tmpl w:val="8FE0FFD8"/>
    <w:lvl w:ilvl="0" w:tplc="6BA8791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E63DA0"/>
    <w:multiLevelType w:val="hybridMultilevel"/>
    <w:tmpl w:val="0A047A00"/>
    <w:lvl w:ilvl="0" w:tplc="8ABCE3FE">
      <w:start w:val="1"/>
      <w:numFmt w:val="lowerRoman"/>
      <w:lvlText w:val="(%1)"/>
      <w:lvlJc w:val="left"/>
      <w:pPr>
        <w:ind w:left="2160" w:hanging="720"/>
      </w:pPr>
      <w:rPr>
        <w:rFonts w:hint="default"/>
        <w:b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52EE2B24"/>
    <w:multiLevelType w:val="hybridMultilevel"/>
    <w:tmpl w:val="2874502A"/>
    <w:lvl w:ilvl="0" w:tplc="3E42F5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810272"/>
    <w:multiLevelType w:val="hybridMultilevel"/>
    <w:tmpl w:val="C1B021A0"/>
    <w:lvl w:ilvl="0" w:tplc="4FAA9C5A">
      <w:start w:val="1"/>
      <w:numFmt w:val="decimalZero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4A0746"/>
    <w:multiLevelType w:val="hybridMultilevel"/>
    <w:tmpl w:val="65E6BB10"/>
    <w:lvl w:ilvl="0" w:tplc="057823FC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0E455A"/>
    <w:multiLevelType w:val="multilevel"/>
    <w:tmpl w:val="4A028CF4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5055C2"/>
    <w:multiLevelType w:val="hybridMultilevel"/>
    <w:tmpl w:val="F2E844C4"/>
    <w:lvl w:ilvl="0" w:tplc="ECC2845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25E7E70"/>
    <w:multiLevelType w:val="hybridMultilevel"/>
    <w:tmpl w:val="FB36D930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57823FC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A5B22974">
      <w:start w:val="1"/>
      <w:numFmt w:val="lowerRoman"/>
      <w:lvlText w:val="(%4)"/>
      <w:lvlJc w:val="left"/>
      <w:pPr>
        <w:ind w:left="3260" w:hanging="74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902665"/>
    <w:multiLevelType w:val="hybridMultilevel"/>
    <w:tmpl w:val="462EE5BC"/>
    <w:lvl w:ilvl="0" w:tplc="057823FC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1752EF"/>
    <w:multiLevelType w:val="hybridMultilevel"/>
    <w:tmpl w:val="C7EC2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64A011C"/>
    <w:multiLevelType w:val="hybridMultilevel"/>
    <w:tmpl w:val="5A088172"/>
    <w:lvl w:ilvl="0" w:tplc="B58E7B4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9B804C0"/>
    <w:multiLevelType w:val="hybridMultilevel"/>
    <w:tmpl w:val="D35E7CF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FF02D2"/>
    <w:multiLevelType w:val="hybridMultilevel"/>
    <w:tmpl w:val="E3C803D4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9161DE"/>
    <w:multiLevelType w:val="hybridMultilevel"/>
    <w:tmpl w:val="8AEAC7A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7E310038"/>
    <w:multiLevelType w:val="hybridMultilevel"/>
    <w:tmpl w:val="050E662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273E3F"/>
    <w:multiLevelType w:val="hybridMultilevel"/>
    <w:tmpl w:val="8C62F42C"/>
    <w:lvl w:ilvl="0" w:tplc="5A1AF7A8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6"/>
  </w:num>
  <w:num w:numId="3">
    <w:abstractNumId w:val="17"/>
  </w:num>
  <w:num w:numId="4">
    <w:abstractNumId w:val="9"/>
  </w:num>
  <w:num w:numId="5">
    <w:abstractNumId w:val="11"/>
  </w:num>
  <w:num w:numId="6">
    <w:abstractNumId w:val="32"/>
  </w:num>
  <w:num w:numId="7">
    <w:abstractNumId w:val="15"/>
  </w:num>
  <w:num w:numId="8">
    <w:abstractNumId w:val="14"/>
  </w:num>
  <w:num w:numId="9">
    <w:abstractNumId w:val="2"/>
  </w:num>
  <w:num w:numId="10">
    <w:abstractNumId w:val="12"/>
  </w:num>
  <w:num w:numId="11">
    <w:abstractNumId w:val="26"/>
  </w:num>
  <w:num w:numId="12">
    <w:abstractNumId w:val="25"/>
  </w:num>
  <w:num w:numId="13">
    <w:abstractNumId w:val="6"/>
  </w:num>
  <w:num w:numId="14">
    <w:abstractNumId w:val="7"/>
  </w:num>
  <w:num w:numId="15">
    <w:abstractNumId w:val="35"/>
  </w:num>
  <w:num w:numId="16">
    <w:abstractNumId w:val="23"/>
  </w:num>
  <w:num w:numId="17">
    <w:abstractNumId w:val="16"/>
  </w:num>
  <w:num w:numId="18">
    <w:abstractNumId w:val="33"/>
  </w:num>
  <w:num w:numId="19">
    <w:abstractNumId w:val="34"/>
  </w:num>
  <w:num w:numId="20">
    <w:abstractNumId w:val="13"/>
  </w:num>
  <w:num w:numId="21">
    <w:abstractNumId w:val="38"/>
  </w:num>
  <w:num w:numId="22">
    <w:abstractNumId w:val="3"/>
  </w:num>
  <w:num w:numId="23">
    <w:abstractNumId w:val="4"/>
  </w:num>
  <w:num w:numId="24">
    <w:abstractNumId w:val="22"/>
  </w:num>
  <w:num w:numId="25">
    <w:abstractNumId w:val="30"/>
  </w:num>
  <w:num w:numId="26">
    <w:abstractNumId w:val="31"/>
  </w:num>
  <w:num w:numId="27">
    <w:abstractNumId w:val="29"/>
  </w:num>
  <w:num w:numId="28">
    <w:abstractNumId w:val="28"/>
  </w:num>
  <w:num w:numId="29">
    <w:abstractNumId w:val="1"/>
  </w:num>
  <w:num w:numId="30">
    <w:abstractNumId w:val="0"/>
  </w:num>
  <w:num w:numId="31">
    <w:abstractNumId w:val="18"/>
  </w:num>
  <w:num w:numId="32">
    <w:abstractNumId w:val="40"/>
  </w:num>
  <w:num w:numId="33">
    <w:abstractNumId w:val="37"/>
  </w:num>
  <w:num w:numId="34">
    <w:abstractNumId w:val="5"/>
  </w:num>
  <w:num w:numId="35">
    <w:abstractNumId w:val="39"/>
  </w:num>
  <w:num w:numId="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  <w:num w:numId="38">
    <w:abstractNumId w:val="24"/>
  </w:num>
  <w:num w:numId="39">
    <w:abstractNumId w:val="41"/>
  </w:num>
  <w:num w:numId="40">
    <w:abstractNumId w:val="21"/>
  </w:num>
  <w:num w:numId="41">
    <w:abstractNumId w:val="19"/>
  </w:num>
  <w:num w:numId="42">
    <w:abstractNumId w:val="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er">
    <w15:presenceInfo w15:providerId="None" w15:userId="User"/>
  </w15:person>
  <w15:person w15:author="mathuri25@gmail.com">
    <w15:presenceInfo w15:providerId="Windows Live" w15:userId="84c1356578a6adb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C18"/>
    <w:rsid w:val="00001CE5"/>
    <w:rsid w:val="00013E9D"/>
    <w:rsid w:val="00015059"/>
    <w:rsid w:val="00021950"/>
    <w:rsid w:val="0002219D"/>
    <w:rsid w:val="00025EC4"/>
    <w:rsid w:val="0002707E"/>
    <w:rsid w:val="0002785D"/>
    <w:rsid w:val="0003270A"/>
    <w:rsid w:val="00034309"/>
    <w:rsid w:val="00035B18"/>
    <w:rsid w:val="00042F78"/>
    <w:rsid w:val="000466A7"/>
    <w:rsid w:val="00046F9D"/>
    <w:rsid w:val="00071A05"/>
    <w:rsid w:val="0007206B"/>
    <w:rsid w:val="00074E8D"/>
    <w:rsid w:val="00092EC6"/>
    <w:rsid w:val="0009640F"/>
    <w:rsid w:val="000B1794"/>
    <w:rsid w:val="000C17BA"/>
    <w:rsid w:val="000D01FB"/>
    <w:rsid w:val="000D361B"/>
    <w:rsid w:val="000D4ABB"/>
    <w:rsid w:val="000D5B7E"/>
    <w:rsid w:val="000D7AA7"/>
    <w:rsid w:val="000E2359"/>
    <w:rsid w:val="000E28C1"/>
    <w:rsid w:val="000E7CA2"/>
    <w:rsid w:val="000F2A66"/>
    <w:rsid w:val="000F433E"/>
    <w:rsid w:val="000F7D7F"/>
    <w:rsid w:val="00100B69"/>
    <w:rsid w:val="00106F2F"/>
    <w:rsid w:val="001077B9"/>
    <w:rsid w:val="0011348A"/>
    <w:rsid w:val="001167CC"/>
    <w:rsid w:val="00116846"/>
    <w:rsid w:val="00126BE0"/>
    <w:rsid w:val="001379CD"/>
    <w:rsid w:val="00155FF5"/>
    <w:rsid w:val="00170682"/>
    <w:rsid w:val="00172FCD"/>
    <w:rsid w:val="00174E71"/>
    <w:rsid w:val="001767DF"/>
    <w:rsid w:val="00180531"/>
    <w:rsid w:val="00183207"/>
    <w:rsid w:val="00185D7B"/>
    <w:rsid w:val="001970B0"/>
    <w:rsid w:val="00197FE7"/>
    <w:rsid w:val="001A77AA"/>
    <w:rsid w:val="001B3876"/>
    <w:rsid w:val="001B3E29"/>
    <w:rsid w:val="001B4313"/>
    <w:rsid w:val="001C0F96"/>
    <w:rsid w:val="001C38C0"/>
    <w:rsid w:val="001E1899"/>
    <w:rsid w:val="001E27FD"/>
    <w:rsid w:val="001E6C2C"/>
    <w:rsid w:val="001F006E"/>
    <w:rsid w:val="00202206"/>
    <w:rsid w:val="00210952"/>
    <w:rsid w:val="00225EF4"/>
    <w:rsid w:val="00227B38"/>
    <w:rsid w:val="00230DE7"/>
    <w:rsid w:val="002512C5"/>
    <w:rsid w:val="002520A8"/>
    <w:rsid w:val="00260E91"/>
    <w:rsid w:val="00264229"/>
    <w:rsid w:val="00264CDE"/>
    <w:rsid w:val="00266B6D"/>
    <w:rsid w:val="00270E85"/>
    <w:rsid w:val="002711C3"/>
    <w:rsid w:val="00281A49"/>
    <w:rsid w:val="00286F09"/>
    <w:rsid w:val="002A08CD"/>
    <w:rsid w:val="002A23F1"/>
    <w:rsid w:val="002A4F16"/>
    <w:rsid w:val="002B0B8E"/>
    <w:rsid w:val="002B20DC"/>
    <w:rsid w:val="002B5E74"/>
    <w:rsid w:val="002C304F"/>
    <w:rsid w:val="002C6522"/>
    <w:rsid w:val="002E0785"/>
    <w:rsid w:val="002E1FA3"/>
    <w:rsid w:val="002E55D3"/>
    <w:rsid w:val="002E6FB0"/>
    <w:rsid w:val="002F10F3"/>
    <w:rsid w:val="002F2379"/>
    <w:rsid w:val="002F29AD"/>
    <w:rsid w:val="002F5F88"/>
    <w:rsid w:val="0030020C"/>
    <w:rsid w:val="00310A6A"/>
    <w:rsid w:val="00342980"/>
    <w:rsid w:val="00345EA7"/>
    <w:rsid w:val="00346512"/>
    <w:rsid w:val="00351492"/>
    <w:rsid w:val="003600B3"/>
    <w:rsid w:val="0036379C"/>
    <w:rsid w:val="00365544"/>
    <w:rsid w:val="00370507"/>
    <w:rsid w:val="003763B1"/>
    <w:rsid w:val="00394626"/>
    <w:rsid w:val="003A017D"/>
    <w:rsid w:val="003A24AC"/>
    <w:rsid w:val="003B0226"/>
    <w:rsid w:val="003B1337"/>
    <w:rsid w:val="003B171E"/>
    <w:rsid w:val="003C18E8"/>
    <w:rsid w:val="003C5386"/>
    <w:rsid w:val="003E7D65"/>
    <w:rsid w:val="003F05E1"/>
    <w:rsid w:val="003F145C"/>
    <w:rsid w:val="003F6560"/>
    <w:rsid w:val="0040529A"/>
    <w:rsid w:val="004144CA"/>
    <w:rsid w:val="00421621"/>
    <w:rsid w:val="00434FE3"/>
    <w:rsid w:val="00445450"/>
    <w:rsid w:val="00446AB7"/>
    <w:rsid w:val="00452D8E"/>
    <w:rsid w:val="00463911"/>
    <w:rsid w:val="00470958"/>
    <w:rsid w:val="004769DD"/>
    <w:rsid w:val="00477FF6"/>
    <w:rsid w:val="004849E9"/>
    <w:rsid w:val="004910E5"/>
    <w:rsid w:val="00497014"/>
    <w:rsid w:val="004D01CB"/>
    <w:rsid w:val="004F3512"/>
    <w:rsid w:val="005027F7"/>
    <w:rsid w:val="005118FF"/>
    <w:rsid w:val="0051376D"/>
    <w:rsid w:val="00524FF8"/>
    <w:rsid w:val="00527B68"/>
    <w:rsid w:val="00531AC6"/>
    <w:rsid w:val="00531FBF"/>
    <w:rsid w:val="00536E97"/>
    <w:rsid w:val="00561947"/>
    <w:rsid w:val="00563113"/>
    <w:rsid w:val="00566410"/>
    <w:rsid w:val="00566915"/>
    <w:rsid w:val="005831DD"/>
    <w:rsid w:val="005B057B"/>
    <w:rsid w:val="005B0803"/>
    <w:rsid w:val="005B0AE6"/>
    <w:rsid w:val="005B3CBE"/>
    <w:rsid w:val="005B47D0"/>
    <w:rsid w:val="005C4ADC"/>
    <w:rsid w:val="005E0876"/>
    <w:rsid w:val="005E33C0"/>
    <w:rsid w:val="005E4176"/>
    <w:rsid w:val="005F0539"/>
    <w:rsid w:val="005F12C3"/>
    <w:rsid w:val="005F7A7A"/>
    <w:rsid w:val="00607C6B"/>
    <w:rsid w:val="006301B2"/>
    <w:rsid w:val="006407E1"/>
    <w:rsid w:val="006409EC"/>
    <w:rsid w:val="00644CE1"/>
    <w:rsid w:val="00647D9A"/>
    <w:rsid w:val="00651FDE"/>
    <w:rsid w:val="00654835"/>
    <w:rsid w:val="0066373F"/>
    <w:rsid w:val="0066459F"/>
    <w:rsid w:val="006707D5"/>
    <w:rsid w:val="0067625A"/>
    <w:rsid w:val="006804D7"/>
    <w:rsid w:val="00684B8A"/>
    <w:rsid w:val="0068607B"/>
    <w:rsid w:val="00687BD6"/>
    <w:rsid w:val="00691745"/>
    <w:rsid w:val="006A582A"/>
    <w:rsid w:val="006B060C"/>
    <w:rsid w:val="006B196D"/>
    <w:rsid w:val="006B27C7"/>
    <w:rsid w:val="006B2F37"/>
    <w:rsid w:val="006C2756"/>
    <w:rsid w:val="006C4748"/>
    <w:rsid w:val="006D2FB6"/>
    <w:rsid w:val="006F0D13"/>
    <w:rsid w:val="006F4F1E"/>
    <w:rsid w:val="0070385F"/>
    <w:rsid w:val="00706EB8"/>
    <w:rsid w:val="00713658"/>
    <w:rsid w:val="007244A5"/>
    <w:rsid w:val="0073762D"/>
    <w:rsid w:val="007437B7"/>
    <w:rsid w:val="007460D7"/>
    <w:rsid w:val="00751444"/>
    <w:rsid w:val="00754AC1"/>
    <w:rsid w:val="007641FD"/>
    <w:rsid w:val="00766727"/>
    <w:rsid w:val="00767943"/>
    <w:rsid w:val="00772FDF"/>
    <w:rsid w:val="007733F6"/>
    <w:rsid w:val="007763C3"/>
    <w:rsid w:val="00776753"/>
    <w:rsid w:val="00777051"/>
    <w:rsid w:val="007C02DA"/>
    <w:rsid w:val="007C26A9"/>
    <w:rsid w:val="007D2ADD"/>
    <w:rsid w:val="007D32E6"/>
    <w:rsid w:val="007E57C7"/>
    <w:rsid w:val="007F23F0"/>
    <w:rsid w:val="007F4C7D"/>
    <w:rsid w:val="007F5694"/>
    <w:rsid w:val="007F7295"/>
    <w:rsid w:val="008071AB"/>
    <w:rsid w:val="00815A22"/>
    <w:rsid w:val="0081739F"/>
    <w:rsid w:val="00821108"/>
    <w:rsid w:val="00841769"/>
    <w:rsid w:val="00843542"/>
    <w:rsid w:val="00847A47"/>
    <w:rsid w:val="00850D5D"/>
    <w:rsid w:val="00852FBB"/>
    <w:rsid w:val="008656AB"/>
    <w:rsid w:val="0088644F"/>
    <w:rsid w:val="0088766F"/>
    <w:rsid w:val="008A3D90"/>
    <w:rsid w:val="008B10A9"/>
    <w:rsid w:val="008B4DAC"/>
    <w:rsid w:val="008B54D0"/>
    <w:rsid w:val="008C7950"/>
    <w:rsid w:val="008D3A78"/>
    <w:rsid w:val="008D4ACE"/>
    <w:rsid w:val="008E2A0A"/>
    <w:rsid w:val="008F4923"/>
    <w:rsid w:val="008F4B51"/>
    <w:rsid w:val="008F5CF2"/>
    <w:rsid w:val="009031A3"/>
    <w:rsid w:val="009255B1"/>
    <w:rsid w:val="00932EE0"/>
    <w:rsid w:val="00933874"/>
    <w:rsid w:val="009348C4"/>
    <w:rsid w:val="00941ECD"/>
    <w:rsid w:val="00944FA1"/>
    <w:rsid w:val="00951C62"/>
    <w:rsid w:val="00954E8C"/>
    <w:rsid w:val="009562D6"/>
    <w:rsid w:val="009563CA"/>
    <w:rsid w:val="00956557"/>
    <w:rsid w:val="00957E96"/>
    <w:rsid w:val="00961F27"/>
    <w:rsid w:val="0096499F"/>
    <w:rsid w:val="00966A7E"/>
    <w:rsid w:val="00973348"/>
    <w:rsid w:val="009733BE"/>
    <w:rsid w:val="0098409F"/>
    <w:rsid w:val="00985F8D"/>
    <w:rsid w:val="00991171"/>
    <w:rsid w:val="00996853"/>
    <w:rsid w:val="009A6DF8"/>
    <w:rsid w:val="009B11FC"/>
    <w:rsid w:val="009B2E2B"/>
    <w:rsid w:val="009B5E6F"/>
    <w:rsid w:val="009C1A94"/>
    <w:rsid w:val="009C53CF"/>
    <w:rsid w:val="009D4443"/>
    <w:rsid w:val="009F0CFF"/>
    <w:rsid w:val="009F16A5"/>
    <w:rsid w:val="009F1BFA"/>
    <w:rsid w:val="009F2065"/>
    <w:rsid w:val="009F6649"/>
    <w:rsid w:val="009F6C61"/>
    <w:rsid w:val="00A06107"/>
    <w:rsid w:val="00A101E1"/>
    <w:rsid w:val="00A14700"/>
    <w:rsid w:val="00A2397E"/>
    <w:rsid w:val="00A27BF4"/>
    <w:rsid w:val="00A30EE5"/>
    <w:rsid w:val="00A32857"/>
    <w:rsid w:val="00A425C1"/>
    <w:rsid w:val="00A46521"/>
    <w:rsid w:val="00A549C9"/>
    <w:rsid w:val="00A565C1"/>
    <w:rsid w:val="00A57F91"/>
    <w:rsid w:val="00A62BDC"/>
    <w:rsid w:val="00A70752"/>
    <w:rsid w:val="00A7237C"/>
    <w:rsid w:val="00A8133C"/>
    <w:rsid w:val="00A82ED5"/>
    <w:rsid w:val="00A87036"/>
    <w:rsid w:val="00A909A9"/>
    <w:rsid w:val="00AB10D6"/>
    <w:rsid w:val="00AB1AC2"/>
    <w:rsid w:val="00AB57CE"/>
    <w:rsid w:val="00AC3537"/>
    <w:rsid w:val="00AD4725"/>
    <w:rsid w:val="00AF4C4D"/>
    <w:rsid w:val="00AF516E"/>
    <w:rsid w:val="00AF548E"/>
    <w:rsid w:val="00AF7967"/>
    <w:rsid w:val="00B04628"/>
    <w:rsid w:val="00B12EDC"/>
    <w:rsid w:val="00B16DDC"/>
    <w:rsid w:val="00B17DD6"/>
    <w:rsid w:val="00B22E79"/>
    <w:rsid w:val="00B264D6"/>
    <w:rsid w:val="00B268B9"/>
    <w:rsid w:val="00B30052"/>
    <w:rsid w:val="00B33C2B"/>
    <w:rsid w:val="00B3400C"/>
    <w:rsid w:val="00B36097"/>
    <w:rsid w:val="00B45776"/>
    <w:rsid w:val="00B60E2E"/>
    <w:rsid w:val="00B631DC"/>
    <w:rsid w:val="00B67BE1"/>
    <w:rsid w:val="00B702E0"/>
    <w:rsid w:val="00B75556"/>
    <w:rsid w:val="00B776D0"/>
    <w:rsid w:val="00B80872"/>
    <w:rsid w:val="00B80F9C"/>
    <w:rsid w:val="00B82A93"/>
    <w:rsid w:val="00B83C00"/>
    <w:rsid w:val="00B84CD4"/>
    <w:rsid w:val="00B867F8"/>
    <w:rsid w:val="00B92549"/>
    <w:rsid w:val="00B96030"/>
    <w:rsid w:val="00B96A68"/>
    <w:rsid w:val="00BA2963"/>
    <w:rsid w:val="00BA5D13"/>
    <w:rsid w:val="00BC2F14"/>
    <w:rsid w:val="00BC44EA"/>
    <w:rsid w:val="00BC5C73"/>
    <w:rsid w:val="00BD0317"/>
    <w:rsid w:val="00BD2304"/>
    <w:rsid w:val="00BD58A5"/>
    <w:rsid w:val="00BE1F31"/>
    <w:rsid w:val="00BF3565"/>
    <w:rsid w:val="00C15B49"/>
    <w:rsid w:val="00C225EE"/>
    <w:rsid w:val="00C26C69"/>
    <w:rsid w:val="00C27653"/>
    <w:rsid w:val="00C365F8"/>
    <w:rsid w:val="00C369E9"/>
    <w:rsid w:val="00C43451"/>
    <w:rsid w:val="00C5049E"/>
    <w:rsid w:val="00C5277D"/>
    <w:rsid w:val="00C551B3"/>
    <w:rsid w:val="00C76F2D"/>
    <w:rsid w:val="00C83B61"/>
    <w:rsid w:val="00C947BB"/>
    <w:rsid w:val="00C96B2B"/>
    <w:rsid w:val="00C96D2D"/>
    <w:rsid w:val="00CB7057"/>
    <w:rsid w:val="00CC1780"/>
    <w:rsid w:val="00CD1349"/>
    <w:rsid w:val="00CD269E"/>
    <w:rsid w:val="00CD6CCF"/>
    <w:rsid w:val="00CE023E"/>
    <w:rsid w:val="00D027EE"/>
    <w:rsid w:val="00D06665"/>
    <w:rsid w:val="00D224FE"/>
    <w:rsid w:val="00D25B7C"/>
    <w:rsid w:val="00D30F79"/>
    <w:rsid w:val="00D31033"/>
    <w:rsid w:val="00D32DB8"/>
    <w:rsid w:val="00D43ADD"/>
    <w:rsid w:val="00D51AD9"/>
    <w:rsid w:val="00D51D2B"/>
    <w:rsid w:val="00D60D11"/>
    <w:rsid w:val="00D72EBF"/>
    <w:rsid w:val="00D74BCE"/>
    <w:rsid w:val="00D848AE"/>
    <w:rsid w:val="00D84CEF"/>
    <w:rsid w:val="00D87F89"/>
    <w:rsid w:val="00D91024"/>
    <w:rsid w:val="00D95B81"/>
    <w:rsid w:val="00DA333D"/>
    <w:rsid w:val="00DC2799"/>
    <w:rsid w:val="00DC2F1F"/>
    <w:rsid w:val="00DD56F5"/>
    <w:rsid w:val="00DF63B7"/>
    <w:rsid w:val="00E025E9"/>
    <w:rsid w:val="00E10E3F"/>
    <w:rsid w:val="00E118DC"/>
    <w:rsid w:val="00E11B40"/>
    <w:rsid w:val="00E21211"/>
    <w:rsid w:val="00E23C18"/>
    <w:rsid w:val="00E23C1F"/>
    <w:rsid w:val="00E32718"/>
    <w:rsid w:val="00E3794F"/>
    <w:rsid w:val="00E41363"/>
    <w:rsid w:val="00E568ED"/>
    <w:rsid w:val="00E620A3"/>
    <w:rsid w:val="00E65368"/>
    <w:rsid w:val="00E656F1"/>
    <w:rsid w:val="00E6580D"/>
    <w:rsid w:val="00E80B4C"/>
    <w:rsid w:val="00E87CE4"/>
    <w:rsid w:val="00EA6E09"/>
    <w:rsid w:val="00EB2CF6"/>
    <w:rsid w:val="00EC127C"/>
    <w:rsid w:val="00EC2DD8"/>
    <w:rsid w:val="00EC4CF2"/>
    <w:rsid w:val="00EC4F41"/>
    <w:rsid w:val="00EE28E3"/>
    <w:rsid w:val="00EE762F"/>
    <w:rsid w:val="00EF283C"/>
    <w:rsid w:val="00EF7B69"/>
    <w:rsid w:val="00F07974"/>
    <w:rsid w:val="00F137D5"/>
    <w:rsid w:val="00F16B7D"/>
    <w:rsid w:val="00F21F4E"/>
    <w:rsid w:val="00F242F3"/>
    <w:rsid w:val="00F32DE9"/>
    <w:rsid w:val="00F35516"/>
    <w:rsid w:val="00F40100"/>
    <w:rsid w:val="00F41559"/>
    <w:rsid w:val="00F42A2F"/>
    <w:rsid w:val="00F45A7D"/>
    <w:rsid w:val="00F5386D"/>
    <w:rsid w:val="00F86B2F"/>
    <w:rsid w:val="00F86BE8"/>
    <w:rsid w:val="00F87EF6"/>
    <w:rsid w:val="00F90CA1"/>
    <w:rsid w:val="00F95DC2"/>
    <w:rsid w:val="00F96646"/>
    <w:rsid w:val="00FB0F76"/>
    <w:rsid w:val="00FB20D6"/>
    <w:rsid w:val="00FB6382"/>
    <w:rsid w:val="00FB74A2"/>
    <w:rsid w:val="00FC0AB7"/>
    <w:rsid w:val="00FC47E2"/>
    <w:rsid w:val="00FC545A"/>
    <w:rsid w:val="00FE67BA"/>
    <w:rsid w:val="00FE7354"/>
    <w:rsid w:val="00FF00EB"/>
    <w:rsid w:val="00FF2C4D"/>
    <w:rsid w:val="00FF5BEE"/>
    <w:rsid w:val="00FF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E11C90-29D1-4C52-8625-57DA38F10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354"/>
  </w:style>
  <w:style w:type="paragraph" w:styleId="Heading1">
    <w:name w:val="heading 1"/>
    <w:basedOn w:val="Normal"/>
    <w:next w:val="Normal"/>
    <w:link w:val="Heading1Char"/>
    <w:rsid w:val="003A01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4E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47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4725"/>
  </w:style>
  <w:style w:type="paragraph" w:styleId="Footer">
    <w:name w:val="footer"/>
    <w:basedOn w:val="Normal"/>
    <w:link w:val="FooterChar"/>
    <w:uiPriority w:val="99"/>
    <w:unhideWhenUsed/>
    <w:rsid w:val="00AD47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4725"/>
  </w:style>
  <w:style w:type="table" w:styleId="TableGrid">
    <w:name w:val="Table Grid"/>
    <w:basedOn w:val="TableNormal"/>
    <w:uiPriority w:val="39"/>
    <w:rsid w:val="00126B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77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7B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07C6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607C6B"/>
  </w:style>
  <w:style w:type="character" w:customStyle="1" w:styleId="CommentTextChar">
    <w:name w:val="Comment Text Char"/>
    <w:basedOn w:val="DefaultParagraphFont"/>
    <w:link w:val="CommentText"/>
    <w:uiPriority w:val="99"/>
    <w:rsid w:val="00607C6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7C6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7C6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E27FD"/>
  </w:style>
  <w:style w:type="paragraph" w:styleId="NormalWeb">
    <w:name w:val="Normal (Web)"/>
    <w:basedOn w:val="Normal"/>
    <w:uiPriority w:val="99"/>
    <w:rsid w:val="009C53CF"/>
    <w:pPr>
      <w:spacing w:beforeLines="1" w:afterLines="1"/>
    </w:pPr>
    <w:rPr>
      <w:rFonts w:ascii="Times" w:eastAsia="Cambria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A017D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styleId="PageNumber">
    <w:name w:val="page number"/>
    <w:basedOn w:val="DefaultParagraphFont"/>
    <w:semiHidden/>
    <w:unhideWhenUsed/>
    <w:rsid w:val="00225EF4"/>
  </w:style>
  <w:style w:type="character" w:customStyle="1" w:styleId="apple-converted-space">
    <w:name w:val="apple-converted-space"/>
    <w:basedOn w:val="DefaultParagraphFont"/>
    <w:rsid w:val="00013E9D"/>
  </w:style>
  <w:style w:type="character" w:customStyle="1" w:styleId="aqj">
    <w:name w:val="aqj"/>
    <w:basedOn w:val="DefaultParagraphFont"/>
    <w:rsid w:val="00013E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093B9-EB7E-4014-8731-B2B90CA37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mathuri25@gmail.com</dc:creator>
  <cp:lastModifiedBy>User</cp:lastModifiedBy>
  <cp:revision>5</cp:revision>
  <cp:lastPrinted>2017-02-13T10:13:00Z</cp:lastPrinted>
  <dcterms:created xsi:type="dcterms:W3CDTF">2017-02-13T07:54:00Z</dcterms:created>
  <dcterms:modified xsi:type="dcterms:W3CDTF">2017-02-13T10:15:00Z</dcterms:modified>
</cp:coreProperties>
</file>