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313" w:rsidRDefault="001B4313" w:rsidP="00EC4F41">
      <w:pPr>
        <w:jc w:val="both"/>
        <w:rPr>
          <w:b/>
          <w:sz w:val="22"/>
          <w:szCs w:val="22"/>
          <w:u w:val="single"/>
        </w:rPr>
      </w:pPr>
    </w:p>
    <w:p w:rsidR="00D87F89" w:rsidRPr="00EC4F41" w:rsidRDefault="00D87F89" w:rsidP="00EC4F41">
      <w:pPr>
        <w:jc w:val="both"/>
        <w:rPr>
          <w:b/>
          <w:sz w:val="22"/>
          <w:szCs w:val="22"/>
          <w:u w:val="single"/>
        </w:rPr>
      </w:pPr>
      <w:r w:rsidRPr="00EC4F41">
        <w:rPr>
          <w:b/>
          <w:sz w:val="22"/>
          <w:szCs w:val="22"/>
          <w:u w:val="single"/>
        </w:rPr>
        <w:t>RTI 05</w:t>
      </w:r>
    </w:p>
    <w:p w:rsidR="00D87F89" w:rsidRPr="00D31033" w:rsidRDefault="00D87F89" w:rsidP="00D87F89">
      <w:pPr>
        <w:pStyle w:val="ListParagraph"/>
        <w:rPr>
          <w:sz w:val="22"/>
          <w:szCs w:val="22"/>
        </w:rPr>
      </w:pPr>
    </w:p>
    <w:p w:rsidR="00D87F89" w:rsidRPr="001B4313" w:rsidRDefault="00944FA1" w:rsidP="00452D8E">
      <w:pPr>
        <w:pStyle w:val="ListParagraph"/>
        <w:jc w:val="center"/>
        <w:rPr>
          <w:b/>
          <w:sz w:val="22"/>
          <w:szCs w:val="22"/>
        </w:rPr>
      </w:pPr>
      <w:proofErr w:type="spellStart"/>
      <w:proofErr w:type="gramStart"/>
      <w:r w:rsidRPr="001B4313">
        <w:rPr>
          <w:rFonts w:ascii="Baamini" w:hAnsi="Baamini"/>
          <w:b/>
          <w:sz w:val="22"/>
          <w:szCs w:val="22"/>
        </w:rPr>
        <w:t>jfty</w:t>
      </w:r>
      <w:proofErr w:type="spellEnd"/>
      <w:proofErr w:type="gramEnd"/>
      <w:r w:rsidRPr="001B4313">
        <w:rPr>
          <w:rFonts w:ascii="Baamini" w:hAnsi="Baamini"/>
          <w:b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b/>
          <w:sz w:val="22"/>
          <w:szCs w:val="22"/>
        </w:rPr>
        <w:t>Nfhupf;if</w:t>
      </w:r>
      <w:proofErr w:type="spellEnd"/>
      <w:r w:rsidRPr="001B4313">
        <w:rPr>
          <w:rFonts w:ascii="Baamini" w:hAnsi="Baamini"/>
          <w:b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b/>
          <w:sz w:val="22"/>
          <w:szCs w:val="22"/>
        </w:rPr>
        <w:t>epuhfupg;G</w:t>
      </w:r>
      <w:proofErr w:type="spellEnd"/>
    </w:p>
    <w:p w:rsidR="00D87F89" w:rsidRPr="00D31033" w:rsidRDefault="00D87F89" w:rsidP="00D87F89">
      <w:pPr>
        <w:pStyle w:val="ListParagraph"/>
        <w:rPr>
          <w:sz w:val="22"/>
          <w:szCs w:val="22"/>
        </w:rPr>
      </w:pPr>
    </w:p>
    <w:p w:rsidR="00D87F89" w:rsidRPr="00D31033" w:rsidRDefault="00DD26AE" w:rsidP="00DD26AE">
      <w:pPr>
        <w:pStyle w:val="ListParagraph"/>
        <w:jc w:val="center"/>
        <w:rPr>
          <w:sz w:val="22"/>
          <w:szCs w:val="22"/>
        </w:rPr>
      </w:pPr>
      <w:r>
        <w:rPr>
          <w:rFonts w:ascii="Baamini" w:hAnsi="Baamini"/>
          <w:sz w:val="22"/>
          <w:szCs w:val="22"/>
        </w:rPr>
        <w:t xml:space="preserve">                           </w:t>
      </w:r>
      <w:proofErr w:type="spellStart"/>
      <w:proofErr w:type="gramStart"/>
      <w:r w:rsidR="00944FA1">
        <w:rPr>
          <w:rFonts w:ascii="Baamini" w:hAnsi="Baamini"/>
          <w:sz w:val="22"/>
          <w:szCs w:val="22"/>
        </w:rPr>
        <w:t>gjptpyf;</w:t>
      </w:r>
      <w:proofErr w:type="gramEnd"/>
      <w:r w:rsidR="00944FA1">
        <w:rPr>
          <w:rFonts w:ascii="Baamini" w:hAnsi="Baamini"/>
          <w:sz w:val="22"/>
          <w:szCs w:val="22"/>
        </w:rPr>
        <w:t>fk</w:t>
      </w:r>
      <w:proofErr w:type="spellEnd"/>
      <w:r w:rsidR="00944FA1">
        <w:rPr>
          <w:rFonts w:ascii="Baamini" w:hAnsi="Baamini"/>
          <w:sz w:val="22"/>
          <w:szCs w:val="22"/>
        </w:rPr>
        <w:t>;</w:t>
      </w:r>
      <w:r w:rsidR="00D87F89" w:rsidRPr="00D31033">
        <w:rPr>
          <w:sz w:val="22"/>
          <w:szCs w:val="22"/>
        </w:rPr>
        <w:t>:-</w:t>
      </w:r>
      <w:r w:rsidR="00F95DC2" w:rsidRPr="00D31033">
        <w:rPr>
          <w:sz w:val="22"/>
          <w:szCs w:val="22"/>
        </w:rPr>
        <w:t>……………..</w:t>
      </w:r>
    </w:p>
    <w:p w:rsidR="00F32DE9" w:rsidRPr="00D31033" w:rsidRDefault="00944FA1" w:rsidP="001B4313">
      <w:pPr>
        <w:jc w:val="right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Nfhupf</w:t>
      </w:r>
      <w:proofErr w:type="gramStart"/>
      <w:r>
        <w:rPr>
          <w:rFonts w:ascii="Baamini" w:hAnsi="Baamini"/>
          <w:sz w:val="22"/>
          <w:szCs w:val="22"/>
        </w:rPr>
        <w:t>;if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fpilj;j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jpfjp</w:t>
      </w:r>
      <w:proofErr w:type="spellEnd"/>
      <w:r w:rsidR="00F32DE9" w:rsidRPr="00D31033">
        <w:rPr>
          <w:sz w:val="22"/>
          <w:szCs w:val="22"/>
        </w:rPr>
        <w:t>: ………</w:t>
      </w:r>
      <w:r>
        <w:rPr>
          <w:sz w:val="22"/>
          <w:szCs w:val="22"/>
        </w:rPr>
        <w:t>………….</w:t>
      </w:r>
    </w:p>
    <w:p w:rsidR="00524FF8" w:rsidRPr="00D31033" w:rsidRDefault="00944FA1" w:rsidP="001B4313">
      <w:pPr>
        <w:jc w:val="right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gfpuq;</w:t>
      </w:r>
      <w:proofErr w:type="gramEnd"/>
      <w:r>
        <w:rPr>
          <w:rFonts w:ascii="Baamini" w:hAnsi="Baamini"/>
          <w:sz w:val="22"/>
          <w:szCs w:val="22"/>
        </w:rPr>
        <w:t>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mjpfhu</w:t>
      </w:r>
      <w:proofErr w:type="spellEnd"/>
      <w:r>
        <w:rPr>
          <w:rFonts w:ascii="Baamini" w:hAnsi="Baamini"/>
          <w:sz w:val="22"/>
          <w:szCs w:val="22"/>
        </w:rPr>
        <w:t xml:space="preserve"> rig</w:t>
      </w:r>
      <w:r w:rsidR="00524FF8" w:rsidRPr="00D31033">
        <w:rPr>
          <w:sz w:val="22"/>
          <w:szCs w:val="22"/>
        </w:rPr>
        <w:t>: …………………</w:t>
      </w:r>
      <w:r>
        <w:rPr>
          <w:sz w:val="22"/>
          <w:szCs w:val="22"/>
        </w:rPr>
        <w:t>………</w:t>
      </w:r>
    </w:p>
    <w:p w:rsidR="00D87F89" w:rsidRPr="00D31033" w:rsidRDefault="00D87F89" w:rsidP="00D87F89">
      <w:pPr>
        <w:pStyle w:val="ListParagraph"/>
        <w:rPr>
          <w:sz w:val="22"/>
          <w:szCs w:val="22"/>
        </w:rPr>
      </w:pPr>
    </w:p>
    <w:p w:rsidR="00524FF8" w:rsidRPr="00D31033" w:rsidRDefault="00497014" w:rsidP="00452D8E">
      <w:pPr>
        <w:pStyle w:val="ListParagraph"/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jq;fspd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r>
        <w:rPr>
          <w:rFonts w:ascii="Times New Roman" w:hAnsi="Times New Roman" w:cs="Times New Roman"/>
          <w:sz w:val="22"/>
          <w:szCs w:val="22"/>
        </w:rPr>
        <w:t>…………………</w:t>
      </w:r>
      <w:r>
        <w:rPr>
          <w:rFonts w:ascii="Baamini" w:hAnsi="Baamini"/>
          <w:sz w:val="22"/>
          <w:szCs w:val="22"/>
        </w:rPr>
        <w:t xml:space="preserve">.Mk; </w:t>
      </w:r>
      <w:proofErr w:type="spellStart"/>
      <w:r>
        <w:rPr>
          <w:rFonts w:ascii="Baamini" w:hAnsi="Baamini"/>
          <w:sz w:val="22"/>
          <w:szCs w:val="22"/>
        </w:rPr>
        <w:t>jpfjpa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………………………</w:t>
      </w:r>
      <w:r>
        <w:rPr>
          <w:rFonts w:ascii="Baamini" w:hAnsi="Baamini"/>
          <w:sz w:val="22"/>
          <w:szCs w:val="22"/>
        </w:rPr>
        <w:t>Mk; ,</w:t>
      </w:r>
      <w:proofErr w:type="spellStart"/>
      <w:r>
        <w:rPr>
          <w:rFonts w:ascii="Baamini" w:hAnsi="Baamini"/>
          <w:sz w:val="22"/>
          <w:szCs w:val="22"/>
        </w:rPr>
        <w:t>yf;f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jftYf;fhd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Nfhupf;if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rl;lj;jpd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gpupT</w:t>
      </w:r>
      <w:proofErr w:type="spellEnd"/>
      <w:r>
        <w:rPr>
          <w:rFonts w:ascii="Baamini" w:hAnsi="Baamini"/>
          <w:sz w:val="22"/>
          <w:szCs w:val="22"/>
        </w:rPr>
        <w:t xml:space="preserve"> 5</w:t>
      </w:r>
      <w:r>
        <w:rPr>
          <w:rFonts w:ascii="Times New Roman" w:hAnsi="Times New Roman" w:cs="Times New Roman"/>
          <w:sz w:val="22"/>
          <w:szCs w:val="22"/>
        </w:rPr>
        <w:t>………</w:t>
      </w:r>
      <w:r>
        <w:rPr>
          <w:rFonts w:ascii="Baamini" w:hAnsi="Baamini"/>
          <w:sz w:val="22"/>
          <w:szCs w:val="22"/>
        </w:rPr>
        <w:t xml:space="preserve">.,d; </w:t>
      </w:r>
      <w:proofErr w:type="spellStart"/>
      <w:r>
        <w:rPr>
          <w:rFonts w:ascii="Baamini" w:hAnsi="Baamini"/>
          <w:sz w:val="22"/>
          <w:szCs w:val="22"/>
        </w:rPr>
        <w:t>gpufhuk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tpyf;fspf;fg;gl;Ls;sjhy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r>
        <w:rPr>
          <w:sz w:val="22"/>
          <w:szCs w:val="22"/>
        </w:rPr>
        <w:t>/</w:t>
      </w:r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jfty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Vw;fdNt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ntspaplg;gl;Ls;sjhy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r>
        <w:rPr>
          <w:sz w:val="22"/>
          <w:szCs w:val="22"/>
        </w:rPr>
        <w:t>/</w:t>
      </w:r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my;yJ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vk;kplk</w:t>
      </w:r>
      <w:proofErr w:type="spellEnd"/>
      <w:r>
        <w:rPr>
          <w:rFonts w:ascii="Baamini" w:hAnsi="Baamini"/>
          <w:sz w:val="22"/>
          <w:szCs w:val="22"/>
        </w:rPr>
        <w:t xml:space="preserve">;&gt; </w:t>
      </w:r>
      <w:proofErr w:type="spellStart"/>
      <w:r>
        <w:rPr>
          <w:rFonts w:ascii="Baamini" w:hAnsi="Baamini"/>
          <w:sz w:val="22"/>
          <w:szCs w:val="22"/>
        </w:rPr>
        <w:t>vkJ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fl;Lf;fhg;gpy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my;yJ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fl;Lg;ghl;by</w:t>
      </w:r>
      <w:proofErr w:type="spellEnd"/>
      <w:r>
        <w:rPr>
          <w:rFonts w:ascii="Baamini" w:hAnsi="Baamini"/>
          <w:sz w:val="22"/>
          <w:szCs w:val="22"/>
        </w:rPr>
        <w:t>; ,</w:t>
      </w:r>
      <w:proofErr w:type="spellStart"/>
      <w:r>
        <w:rPr>
          <w:rFonts w:ascii="Baamini" w:hAnsi="Baamini"/>
          <w:sz w:val="22"/>
          <w:szCs w:val="22"/>
        </w:rPr>
        <w:t>y;yhj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fhuzj;jpdhy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mjid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epuhfupg;gjw;Fj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jPu;khdpj;Js;Nshk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vd;gij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jq;fSf;F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mwpaj;jUfpd;Nwhk</w:t>
      </w:r>
      <w:proofErr w:type="spellEnd"/>
      <w:r>
        <w:rPr>
          <w:rFonts w:ascii="Baamini" w:hAnsi="Baamini"/>
          <w:sz w:val="22"/>
          <w:szCs w:val="22"/>
        </w:rPr>
        <w:t xml:space="preserve">;. </w:t>
      </w:r>
    </w:p>
    <w:p w:rsidR="00524FF8" w:rsidRPr="00D31033" w:rsidRDefault="00524FF8" w:rsidP="00452D8E">
      <w:pPr>
        <w:pStyle w:val="ListParagraph"/>
        <w:jc w:val="both"/>
        <w:rPr>
          <w:sz w:val="22"/>
          <w:szCs w:val="22"/>
        </w:rPr>
      </w:pPr>
    </w:p>
    <w:p w:rsidR="003B1337" w:rsidRPr="00D31033" w:rsidRDefault="00497014" w:rsidP="00452D8E">
      <w:pPr>
        <w:pStyle w:val="ListParagraph"/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jfty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Vw;fdNt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ntspaplg;gl;bUg;gpd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mjid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ePq;fs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r>
        <w:rPr>
          <w:rFonts w:ascii="Times New Roman" w:hAnsi="Times New Roman" w:cs="Times New Roman"/>
          <w:sz w:val="22"/>
          <w:szCs w:val="22"/>
        </w:rPr>
        <w:t>……………………………</w:t>
      </w:r>
      <w:r>
        <w:rPr>
          <w:rFonts w:ascii="Baamini" w:hAnsi="Baamini"/>
          <w:sz w:val="22"/>
          <w:szCs w:val="22"/>
        </w:rPr>
        <w:t xml:space="preserve">,y; </w:t>
      </w:r>
      <w:proofErr w:type="spellStart"/>
      <w:r>
        <w:rPr>
          <w:rFonts w:ascii="Baamini" w:hAnsi="Baamini"/>
          <w:sz w:val="22"/>
          <w:szCs w:val="22"/>
        </w:rPr>
        <w:t>ngw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KbAk</w:t>
      </w:r>
      <w:proofErr w:type="spellEnd"/>
      <w:r>
        <w:rPr>
          <w:rFonts w:ascii="Baamini" w:hAnsi="Baamini"/>
          <w:sz w:val="22"/>
          <w:szCs w:val="22"/>
        </w:rPr>
        <w:t>;.</w:t>
      </w:r>
    </w:p>
    <w:p w:rsidR="00D87F89" w:rsidRPr="00D31033" w:rsidRDefault="005F0539" w:rsidP="00452D8E">
      <w:pPr>
        <w:pStyle w:val="ListParagraph"/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NkNy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cs;s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thrfj;ij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r w:rsidRPr="00D31033">
        <w:rPr>
          <w:sz w:val="22"/>
          <w:szCs w:val="22"/>
        </w:rPr>
        <w:t>/</w:t>
      </w:r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thrfq;fis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ek;Gtjw;fhd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jPu;khdj;ij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epahag;gLj;Jk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fhuzq;fs</w:t>
      </w:r>
      <w:proofErr w:type="spellEnd"/>
      <w:r>
        <w:rPr>
          <w:rFonts w:ascii="Baamini" w:hAnsi="Baamini"/>
          <w:sz w:val="22"/>
          <w:szCs w:val="22"/>
        </w:rPr>
        <w:t xml:space="preserve">;: </w:t>
      </w:r>
    </w:p>
    <w:p w:rsidR="003B1337" w:rsidRPr="00D31033" w:rsidRDefault="003B1337" w:rsidP="00524FF8">
      <w:pPr>
        <w:pStyle w:val="ListParagraph"/>
        <w:numPr>
          <w:ilvl w:val="0"/>
          <w:numId w:val="14"/>
        </w:numPr>
        <w:jc w:val="both"/>
        <w:rPr>
          <w:sz w:val="22"/>
          <w:szCs w:val="22"/>
        </w:rPr>
      </w:pPr>
      <w:r w:rsidRPr="00D31033">
        <w:rPr>
          <w:sz w:val="22"/>
          <w:szCs w:val="22"/>
        </w:rPr>
        <w:t>………………………</w:t>
      </w:r>
      <w:r w:rsidR="00524FF8" w:rsidRPr="00D31033">
        <w:rPr>
          <w:sz w:val="22"/>
          <w:szCs w:val="22"/>
        </w:rPr>
        <w:t>……………………………………………………………………………………………………………….</w:t>
      </w:r>
    </w:p>
    <w:p w:rsidR="00524FF8" w:rsidRPr="00D31033" w:rsidRDefault="00524FF8" w:rsidP="00524FF8">
      <w:pPr>
        <w:ind w:left="72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>……………………………………………………………………………………………………………………………………………………</w:t>
      </w:r>
    </w:p>
    <w:p w:rsidR="003B1337" w:rsidRPr="00D31033" w:rsidRDefault="003B1337" w:rsidP="00452D8E">
      <w:pPr>
        <w:pStyle w:val="ListParagraph"/>
        <w:jc w:val="both"/>
        <w:rPr>
          <w:sz w:val="22"/>
          <w:szCs w:val="22"/>
        </w:rPr>
      </w:pPr>
      <w:r w:rsidRPr="00D31033">
        <w:rPr>
          <w:sz w:val="22"/>
          <w:szCs w:val="22"/>
        </w:rPr>
        <w:t>II. ……………………</w:t>
      </w:r>
      <w:r w:rsidR="00524FF8" w:rsidRPr="00D31033">
        <w:rPr>
          <w:sz w:val="22"/>
          <w:szCs w:val="22"/>
        </w:rPr>
        <w:t>…………………………………………………………………………………………………………………</w:t>
      </w:r>
    </w:p>
    <w:p w:rsidR="00524FF8" w:rsidRPr="00D31033" w:rsidRDefault="00524FF8" w:rsidP="00524FF8">
      <w:pPr>
        <w:ind w:left="72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>……………………………………………………………………………………………………………………………………………………</w:t>
      </w:r>
    </w:p>
    <w:p w:rsidR="00524FF8" w:rsidRPr="00D31033" w:rsidRDefault="00524FF8" w:rsidP="00524FF8">
      <w:pPr>
        <w:ind w:left="72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>(</w:t>
      </w:r>
      <w:proofErr w:type="spellStart"/>
      <w:r w:rsidR="005F0539">
        <w:rPr>
          <w:rFonts w:ascii="Baamini" w:hAnsi="Baamini"/>
          <w:sz w:val="22"/>
          <w:szCs w:val="22"/>
        </w:rPr>
        <w:t>Njitf;Nfw;wthW</w:t>
      </w:r>
      <w:proofErr w:type="spellEnd"/>
      <w:r w:rsidR="005F0539">
        <w:rPr>
          <w:rFonts w:ascii="Baamini" w:hAnsi="Baamini"/>
          <w:sz w:val="22"/>
          <w:szCs w:val="22"/>
        </w:rPr>
        <w:t xml:space="preserve"> </w:t>
      </w:r>
      <w:proofErr w:type="spellStart"/>
      <w:r w:rsidR="005F0539">
        <w:rPr>
          <w:rFonts w:ascii="Baamini" w:hAnsi="Baamini"/>
          <w:sz w:val="22"/>
          <w:szCs w:val="22"/>
        </w:rPr>
        <w:t>Nkyjpfkhf</w:t>
      </w:r>
      <w:proofErr w:type="spellEnd"/>
      <w:r w:rsidR="005F0539">
        <w:rPr>
          <w:rFonts w:ascii="Baamini" w:hAnsi="Baamini"/>
          <w:sz w:val="22"/>
          <w:szCs w:val="22"/>
        </w:rPr>
        <w:t xml:space="preserve"> ,</w:t>
      </w:r>
      <w:proofErr w:type="spellStart"/>
      <w:r w:rsidR="005F0539">
        <w:rPr>
          <w:rFonts w:ascii="Baamini" w:hAnsi="Baamini"/>
          <w:sz w:val="22"/>
          <w:szCs w:val="22"/>
        </w:rPr>
        <w:t>lj;ij</w:t>
      </w:r>
      <w:proofErr w:type="spellEnd"/>
      <w:r w:rsidR="005F0539">
        <w:rPr>
          <w:rFonts w:ascii="Baamini" w:hAnsi="Baamini"/>
          <w:sz w:val="22"/>
          <w:szCs w:val="22"/>
        </w:rPr>
        <w:t xml:space="preserve"> </w:t>
      </w:r>
      <w:proofErr w:type="spellStart"/>
      <w:r w:rsidR="005F0539">
        <w:rPr>
          <w:rFonts w:ascii="Baamini" w:hAnsi="Baamini"/>
          <w:sz w:val="22"/>
          <w:szCs w:val="22"/>
        </w:rPr>
        <w:t>my;yJ</w:t>
      </w:r>
      <w:proofErr w:type="spellEnd"/>
      <w:r w:rsidR="005F0539">
        <w:rPr>
          <w:rFonts w:ascii="Baamini" w:hAnsi="Baamini"/>
          <w:sz w:val="22"/>
          <w:szCs w:val="22"/>
        </w:rPr>
        <w:t xml:space="preserve"> </w:t>
      </w:r>
      <w:proofErr w:type="spellStart"/>
      <w:r w:rsidR="005F0539">
        <w:rPr>
          <w:rFonts w:ascii="Baamini" w:hAnsi="Baamini"/>
          <w:sz w:val="22"/>
          <w:szCs w:val="22"/>
        </w:rPr>
        <w:t>Nkyjpf</w:t>
      </w:r>
      <w:proofErr w:type="spellEnd"/>
      <w:r w:rsidR="005F0539">
        <w:rPr>
          <w:rFonts w:ascii="Baamini" w:hAnsi="Baamini"/>
          <w:sz w:val="22"/>
          <w:szCs w:val="22"/>
        </w:rPr>
        <w:t xml:space="preserve"> </w:t>
      </w:r>
      <w:proofErr w:type="spellStart"/>
      <w:r w:rsidR="005F0539">
        <w:rPr>
          <w:rFonts w:ascii="Baamini" w:hAnsi="Baamini"/>
          <w:sz w:val="22"/>
          <w:szCs w:val="22"/>
        </w:rPr>
        <w:t>gf;fq;fisr</w:t>
      </w:r>
      <w:proofErr w:type="spellEnd"/>
      <w:r w:rsidR="005F0539">
        <w:rPr>
          <w:rFonts w:ascii="Baamini" w:hAnsi="Baamini"/>
          <w:sz w:val="22"/>
          <w:szCs w:val="22"/>
        </w:rPr>
        <w:t xml:space="preserve">; </w:t>
      </w:r>
      <w:proofErr w:type="spellStart"/>
      <w:r w:rsidR="005F0539">
        <w:rPr>
          <w:rFonts w:ascii="Baamini" w:hAnsi="Baamini"/>
          <w:sz w:val="22"/>
          <w:szCs w:val="22"/>
        </w:rPr>
        <w:t>Nru;f;fTk</w:t>
      </w:r>
      <w:proofErr w:type="spellEnd"/>
      <w:r w:rsidR="005F0539">
        <w:rPr>
          <w:rFonts w:ascii="Baamini" w:hAnsi="Baamini"/>
          <w:sz w:val="22"/>
          <w:szCs w:val="22"/>
        </w:rPr>
        <w:t>;)</w:t>
      </w:r>
    </w:p>
    <w:p w:rsidR="003B1337" w:rsidRPr="00D31033" w:rsidRDefault="003B1337" w:rsidP="00452D8E">
      <w:pPr>
        <w:pStyle w:val="ListParagraph"/>
        <w:jc w:val="both"/>
        <w:rPr>
          <w:sz w:val="22"/>
          <w:szCs w:val="22"/>
        </w:rPr>
      </w:pPr>
    </w:p>
    <w:p w:rsidR="00D87F89" w:rsidRPr="00D31033" w:rsidRDefault="00654835" w:rsidP="00452D8E">
      <w:pPr>
        <w:pStyle w:val="ListParagraph"/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ePq;fs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rl;lj;jpd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gpupT</w:t>
      </w:r>
      <w:proofErr w:type="spellEnd"/>
      <w:r>
        <w:rPr>
          <w:rFonts w:ascii="Baamini" w:hAnsi="Baamini"/>
          <w:sz w:val="22"/>
          <w:szCs w:val="22"/>
        </w:rPr>
        <w:t xml:space="preserve"> 31(1) </w:t>
      </w:r>
      <w:proofErr w:type="spellStart"/>
      <w:r>
        <w:rPr>
          <w:rFonts w:ascii="Baamini" w:hAnsi="Baamini"/>
          <w:sz w:val="22"/>
          <w:szCs w:val="22"/>
        </w:rPr>
        <w:t>my;yJ</w:t>
      </w:r>
      <w:proofErr w:type="spellEnd"/>
      <w:r>
        <w:rPr>
          <w:rFonts w:ascii="Baamini" w:hAnsi="Baamini"/>
          <w:sz w:val="22"/>
          <w:szCs w:val="22"/>
        </w:rPr>
        <w:t xml:space="preserve"> 25(7),d; </w:t>
      </w:r>
      <w:proofErr w:type="spellStart"/>
      <w:r>
        <w:rPr>
          <w:rFonts w:ascii="Baamini" w:hAnsi="Baamini"/>
          <w:sz w:val="22"/>
          <w:szCs w:val="22"/>
        </w:rPr>
        <w:t>fPo</w:t>
      </w:r>
      <w:proofErr w:type="spellEnd"/>
      <w:r>
        <w:rPr>
          <w:rFonts w:ascii="Baamini" w:hAnsi="Baamini"/>
          <w:sz w:val="22"/>
          <w:szCs w:val="22"/>
        </w:rPr>
        <w:t>; ,</w:t>
      </w:r>
      <w:proofErr w:type="spellStart"/>
      <w:r>
        <w:rPr>
          <w:rFonts w:ascii="Baamini" w:hAnsi="Baamini"/>
          <w:sz w:val="22"/>
          <w:szCs w:val="22"/>
        </w:rPr>
        <w:t>e;jj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jPu;khdj;Jf;F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vjpuhf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my;yJ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rl;lj;jpy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tpjpj;Jiuf;fg;gl;l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fhy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tiuaiwf;F</w:t>
      </w:r>
      <w:proofErr w:type="spellEnd"/>
      <w:r>
        <w:rPr>
          <w:rFonts w:ascii="Baamini" w:hAnsi="Baamini"/>
          <w:sz w:val="22"/>
          <w:szCs w:val="22"/>
        </w:rPr>
        <w:t xml:space="preserve"> ,</w:t>
      </w:r>
      <w:proofErr w:type="spellStart"/>
      <w:r>
        <w:rPr>
          <w:rFonts w:ascii="Baamini" w:hAnsi="Baamini"/>
          <w:sz w:val="22"/>
          <w:szCs w:val="22"/>
        </w:rPr>
        <w:t>zq;fp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xOftpy;iy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vd;Dk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mbg;gilapy</w:t>
      </w:r>
      <w:proofErr w:type="spellEnd"/>
      <w:r>
        <w:rPr>
          <w:rFonts w:ascii="Baamini" w:hAnsi="Baamini"/>
          <w:sz w:val="22"/>
          <w:szCs w:val="22"/>
        </w:rPr>
        <w:t>;</w:t>
      </w:r>
      <w:r w:rsidR="00BD0317">
        <w:rPr>
          <w:rFonts w:ascii="Baamini" w:hAnsi="Baamini"/>
          <w:sz w:val="22"/>
          <w:szCs w:val="22"/>
        </w:rPr>
        <w:t xml:space="preserve"> </w:t>
      </w:r>
      <w:proofErr w:type="spellStart"/>
      <w:r w:rsidR="00BD0317">
        <w:rPr>
          <w:rFonts w:ascii="Baamini" w:hAnsi="Baamini"/>
          <w:sz w:val="22"/>
          <w:szCs w:val="22"/>
        </w:rPr>
        <w:t>gpd;tUk</w:t>
      </w:r>
      <w:proofErr w:type="spellEnd"/>
      <w:r w:rsidR="00BD0317">
        <w:rPr>
          <w:rFonts w:ascii="Baamini" w:hAnsi="Baamini"/>
          <w:sz w:val="22"/>
          <w:szCs w:val="22"/>
        </w:rPr>
        <w:t xml:space="preserve">; </w:t>
      </w:r>
      <w:proofErr w:type="spellStart"/>
      <w:r w:rsidR="00BD0317">
        <w:rPr>
          <w:rFonts w:ascii="Baamini" w:hAnsi="Baamini"/>
          <w:sz w:val="22"/>
          <w:szCs w:val="22"/>
        </w:rPr>
        <w:t>mYtuplk</w:t>
      </w:r>
      <w:proofErr w:type="spellEnd"/>
      <w:r w:rsidR="00BD0317">
        <w:rPr>
          <w:rFonts w:ascii="Baamini" w:hAnsi="Baamini"/>
          <w:sz w:val="22"/>
          <w:szCs w:val="22"/>
        </w:rPr>
        <w:t>;</w:t>
      </w:r>
      <w:r>
        <w:rPr>
          <w:rFonts w:ascii="Baamini" w:hAnsi="Baamini"/>
          <w:sz w:val="22"/>
          <w:szCs w:val="22"/>
        </w:rPr>
        <w:t xml:space="preserve"> 14 </w:t>
      </w:r>
      <w:proofErr w:type="spellStart"/>
      <w:r>
        <w:rPr>
          <w:rFonts w:ascii="Baamini" w:hAnsi="Baamini"/>
          <w:sz w:val="22"/>
          <w:szCs w:val="22"/>
        </w:rPr>
        <w:t>ehl;fspDs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Nkd;KiwaPnlhd;iw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Nkw;nfhs;syhk</w:t>
      </w:r>
      <w:proofErr w:type="spellEnd"/>
      <w:r>
        <w:rPr>
          <w:rFonts w:ascii="Baamini" w:hAnsi="Baamini"/>
          <w:sz w:val="22"/>
          <w:szCs w:val="22"/>
        </w:rPr>
        <w:t>;. ,</w:t>
      </w:r>
      <w:proofErr w:type="spellStart"/>
      <w:r>
        <w:rPr>
          <w:rFonts w:ascii="Baamini" w:hAnsi="Baamini"/>
          <w:sz w:val="22"/>
          <w:szCs w:val="22"/>
        </w:rPr>
        <w:t>e;Nehf;fj;jpw;fhf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ePq;fs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r w:rsidRPr="00D31033">
        <w:rPr>
          <w:sz w:val="22"/>
          <w:szCs w:val="22"/>
        </w:rPr>
        <w:t>RTI 10</w:t>
      </w:r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gbtj;ijg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gad;gLj;jyhk</w:t>
      </w:r>
      <w:proofErr w:type="spellEnd"/>
      <w:r>
        <w:rPr>
          <w:rFonts w:ascii="Baamini" w:hAnsi="Baamini"/>
          <w:sz w:val="22"/>
          <w:szCs w:val="22"/>
        </w:rPr>
        <w:t xml:space="preserve">;. </w:t>
      </w:r>
      <w:proofErr w:type="spellStart"/>
      <w:r>
        <w:rPr>
          <w:rFonts w:ascii="Baamini" w:hAnsi="Baamini"/>
          <w:sz w:val="22"/>
          <w:szCs w:val="22"/>
        </w:rPr>
        <w:t>vdpDk</w:t>
      </w:r>
      <w:proofErr w:type="spellEnd"/>
      <w:r>
        <w:rPr>
          <w:rFonts w:ascii="Baamini" w:hAnsi="Baamini"/>
          <w:sz w:val="22"/>
          <w:szCs w:val="22"/>
        </w:rPr>
        <w:t>;&gt; ,</w:t>
      </w:r>
      <w:proofErr w:type="spellStart"/>
      <w:r>
        <w:rPr>
          <w:rFonts w:ascii="Baamini" w:hAnsi="Baamini"/>
          <w:sz w:val="22"/>
          <w:szCs w:val="22"/>
        </w:rPr>
        <w:t>e;jg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gbtk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fl;lhakhdjy;y</w:t>
      </w:r>
      <w:proofErr w:type="spellEnd"/>
      <w:r>
        <w:rPr>
          <w:rFonts w:ascii="Baamini" w:hAnsi="Baamini"/>
          <w:sz w:val="22"/>
          <w:szCs w:val="22"/>
        </w:rPr>
        <w:t xml:space="preserve">. </w:t>
      </w:r>
      <w:proofErr w:type="spellStart"/>
      <w:r>
        <w:rPr>
          <w:rFonts w:ascii="Baamini" w:hAnsi="Baamini"/>
          <w:sz w:val="22"/>
          <w:szCs w:val="22"/>
        </w:rPr>
        <w:t>gbtj;jpy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 w:rsidR="00C26C69">
        <w:rPr>
          <w:rFonts w:ascii="Baamini" w:hAnsi="Baamini"/>
          <w:sz w:val="22"/>
          <w:szCs w:val="22"/>
        </w:rPr>
        <w:t>Nfhu</w:t>
      </w:r>
      <w:r>
        <w:rPr>
          <w:rFonts w:ascii="Baamini" w:hAnsi="Baamini"/>
          <w:sz w:val="22"/>
          <w:szCs w:val="22"/>
        </w:rPr>
        <w:t>g;gl;Ls;s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jfty;fis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ePq;fs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toq;fpdhy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NghJkhdJ</w:t>
      </w:r>
      <w:proofErr w:type="spellEnd"/>
      <w:r>
        <w:rPr>
          <w:rFonts w:ascii="Baamini" w:hAnsi="Baamini"/>
          <w:sz w:val="22"/>
          <w:szCs w:val="22"/>
        </w:rPr>
        <w:t xml:space="preserve">.  </w:t>
      </w:r>
    </w:p>
    <w:p w:rsidR="00D91024" w:rsidRPr="00D31033" w:rsidRDefault="00D91024" w:rsidP="00452D8E">
      <w:pPr>
        <w:jc w:val="both"/>
        <w:rPr>
          <w:sz w:val="22"/>
          <w:szCs w:val="22"/>
        </w:rPr>
      </w:pPr>
    </w:p>
    <w:p w:rsidR="00452D8E" w:rsidRPr="00D31033" w:rsidRDefault="00654835" w:rsidP="00452D8E">
      <w:pPr>
        <w:ind w:left="720"/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Fwpj</w:t>
      </w:r>
      <w:proofErr w:type="gramStart"/>
      <w:r>
        <w:rPr>
          <w:rFonts w:ascii="Baamini" w:hAnsi="Baamini"/>
          <w:sz w:val="22"/>
          <w:szCs w:val="22"/>
        </w:rPr>
        <w:t>;jspf</w:t>
      </w:r>
      <w:proofErr w:type="gramEnd"/>
      <w:r>
        <w:rPr>
          <w:rFonts w:ascii="Baamini" w:hAnsi="Baamini"/>
          <w:sz w:val="22"/>
          <w:szCs w:val="22"/>
        </w:rPr>
        <w:t>;fg;gl;l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mYtyu</w:t>
      </w:r>
      <w:proofErr w:type="spellEnd"/>
      <w:r>
        <w:rPr>
          <w:rFonts w:ascii="Baamini" w:hAnsi="Baamini"/>
          <w:sz w:val="22"/>
          <w:szCs w:val="22"/>
        </w:rPr>
        <w:t>;</w:t>
      </w:r>
      <w:r w:rsidR="00452D8E" w:rsidRPr="00D31033">
        <w:rPr>
          <w:sz w:val="22"/>
          <w:szCs w:val="22"/>
        </w:rPr>
        <w:t>-</w:t>
      </w:r>
    </w:p>
    <w:p w:rsidR="00452D8E" w:rsidRPr="00D31033" w:rsidRDefault="00452D8E" w:rsidP="00452D8E">
      <w:pPr>
        <w:ind w:left="720"/>
        <w:jc w:val="both"/>
        <w:rPr>
          <w:sz w:val="22"/>
          <w:szCs w:val="22"/>
        </w:rPr>
      </w:pPr>
    </w:p>
    <w:p w:rsidR="00452D8E" w:rsidRPr="00D31033" w:rsidRDefault="00654835" w:rsidP="00452D8E">
      <w:pPr>
        <w:ind w:left="720"/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ngau</w:t>
      </w:r>
      <w:proofErr w:type="spellEnd"/>
      <w:proofErr w:type="gramEnd"/>
      <w:r>
        <w:rPr>
          <w:rFonts w:ascii="Baamini" w:hAnsi="Baamini"/>
          <w:sz w:val="22"/>
          <w:szCs w:val="22"/>
        </w:rPr>
        <w:t>;</w:t>
      </w:r>
      <w:r w:rsidR="00452D8E" w:rsidRPr="00D31033">
        <w:rPr>
          <w:sz w:val="22"/>
          <w:szCs w:val="22"/>
        </w:rPr>
        <w:t>: ……..</w:t>
      </w:r>
    </w:p>
    <w:p w:rsidR="00452D8E" w:rsidRPr="00D31033" w:rsidRDefault="00654835" w:rsidP="00452D8E">
      <w:pPr>
        <w:ind w:left="720"/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gjtp</w:t>
      </w:r>
      <w:proofErr w:type="spellEnd"/>
      <w:proofErr w:type="gramEnd"/>
      <w:r w:rsidR="00452D8E" w:rsidRPr="00D31033">
        <w:rPr>
          <w:sz w:val="22"/>
          <w:szCs w:val="22"/>
        </w:rPr>
        <w:t>:………….</w:t>
      </w:r>
    </w:p>
    <w:p w:rsidR="00452D8E" w:rsidRPr="00D31033" w:rsidRDefault="00654835" w:rsidP="00452D8E">
      <w:pPr>
        <w:ind w:left="720"/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Kftup</w:t>
      </w:r>
      <w:proofErr w:type="spellEnd"/>
      <w:r w:rsidR="00452D8E" w:rsidRPr="00D31033">
        <w:rPr>
          <w:sz w:val="22"/>
          <w:szCs w:val="22"/>
        </w:rPr>
        <w:t>: ………….</w:t>
      </w:r>
    </w:p>
    <w:p w:rsidR="00524FF8" w:rsidRPr="00D31033" w:rsidRDefault="00654835" w:rsidP="00452D8E">
      <w:pPr>
        <w:ind w:left="720"/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kpd;</w:t>
      </w:r>
      <w:proofErr w:type="gramEnd"/>
      <w:r>
        <w:rPr>
          <w:rFonts w:ascii="Baamini" w:hAnsi="Baamini"/>
          <w:sz w:val="22"/>
          <w:szCs w:val="22"/>
        </w:rPr>
        <w:t>dQ;ry</w:t>
      </w:r>
      <w:proofErr w:type="spellEnd"/>
      <w:r>
        <w:rPr>
          <w:rFonts w:ascii="Baamini" w:hAnsi="Baamini"/>
          <w:sz w:val="22"/>
          <w:szCs w:val="22"/>
        </w:rPr>
        <w:t>;</w:t>
      </w:r>
      <w:r w:rsidR="00524FF8" w:rsidRPr="00D31033">
        <w:rPr>
          <w:sz w:val="22"/>
          <w:szCs w:val="22"/>
        </w:rPr>
        <w:t>: ………………….</w:t>
      </w:r>
    </w:p>
    <w:p w:rsidR="00452D8E" w:rsidRPr="00D31033" w:rsidRDefault="00452D8E" w:rsidP="00452D8E">
      <w:pPr>
        <w:jc w:val="both"/>
        <w:rPr>
          <w:sz w:val="22"/>
          <w:szCs w:val="22"/>
        </w:rPr>
      </w:pPr>
    </w:p>
    <w:p w:rsidR="00452D8E" w:rsidRPr="00D31033" w:rsidRDefault="00654835" w:rsidP="00452D8E">
      <w:pPr>
        <w:pStyle w:val="ListParagraph"/>
        <w:jc w:val="right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jq;</w:t>
      </w:r>
      <w:proofErr w:type="gramEnd"/>
      <w:r>
        <w:rPr>
          <w:rFonts w:ascii="Baamini" w:hAnsi="Baamini"/>
          <w:sz w:val="22"/>
          <w:szCs w:val="22"/>
        </w:rPr>
        <w:t>fs</w:t>
      </w:r>
      <w:proofErr w:type="spell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cz;ikAs;s</w:t>
      </w:r>
      <w:proofErr w:type="spellEnd"/>
      <w:r>
        <w:rPr>
          <w:rFonts w:ascii="Baamini" w:hAnsi="Baamini"/>
          <w:sz w:val="22"/>
          <w:szCs w:val="22"/>
        </w:rPr>
        <w:t>&gt;</w:t>
      </w:r>
    </w:p>
    <w:p w:rsidR="00452D8E" w:rsidRPr="00D31033" w:rsidRDefault="00452D8E" w:rsidP="00452D8E">
      <w:pPr>
        <w:pStyle w:val="ListParagraph"/>
        <w:jc w:val="right"/>
        <w:rPr>
          <w:sz w:val="22"/>
          <w:szCs w:val="22"/>
        </w:rPr>
      </w:pPr>
    </w:p>
    <w:p w:rsidR="00452D8E" w:rsidRPr="00D31033" w:rsidRDefault="00452D8E" w:rsidP="00452D8E">
      <w:pPr>
        <w:pStyle w:val="ListParagraph"/>
        <w:jc w:val="right"/>
        <w:rPr>
          <w:sz w:val="22"/>
          <w:szCs w:val="22"/>
        </w:rPr>
      </w:pPr>
      <w:r w:rsidRPr="00D31033">
        <w:rPr>
          <w:sz w:val="22"/>
          <w:szCs w:val="22"/>
        </w:rPr>
        <w:t>…………………..</w:t>
      </w:r>
    </w:p>
    <w:p w:rsidR="00452D8E" w:rsidRPr="00D31033" w:rsidRDefault="00654835" w:rsidP="00452D8E">
      <w:pPr>
        <w:pStyle w:val="ListParagraph"/>
        <w:jc w:val="right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jfty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mYtyu</w:t>
      </w:r>
      <w:proofErr w:type="spellEnd"/>
      <w:r>
        <w:rPr>
          <w:rFonts w:ascii="Baamini" w:hAnsi="Baamini"/>
          <w:sz w:val="22"/>
          <w:szCs w:val="22"/>
        </w:rPr>
        <w:t>; (</w:t>
      </w:r>
      <w:proofErr w:type="spellStart"/>
      <w:r>
        <w:rPr>
          <w:rFonts w:ascii="Baamini" w:hAnsi="Baamini"/>
          <w:sz w:val="22"/>
          <w:szCs w:val="22"/>
        </w:rPr>
        <w:t>xg;gk</w:t>
      </w:r>
      <w:proofErr w:type="spellEnd"/>
      <w:r>
        <w:rPr>
          <w:rFonts w:ascii="Baamini" w:hAnsi="Baamini"/>
          <w:sz w:val="22"/>
          <w:szCs w:val="22"/>
        </w:rPr>
        <w:t>;)</w:t>
      </w:r>
    </w:p>
    <w:p w:rsidR="00452D8E" w:rsidRPr="00D31033" w:rsidRDefault="00654835" w:rsidP="00452D8E">
      <w:pPr>
        <w:pStyle w:val="ListParagraph"/>
        <w:jc w:val="right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ngaUk</w:t>
      </w:r>
      <w:proofErr w:type="spellEnd"/>
      <w:proofErr w:type="gramEnd"/>
      <w:r>
        <w:rPr>
          <w:rFonts w:ascii="Baamini" w:hAnsi="Baamini"/>
          <w:sz w:val="22"/>
          <w:szCs w:val="22"/>
        </w:rPr>
        <w:t xml:space="preserve">; </w:t>
      </w:r>
      <w:proofErr w:type="spellStart"/>
      <w:r>
        <w:rPr>
          <w:rFonts w:ascii="Baamini" w:hAnsi="Baamini"/>
          <w:sz w:val="22"/>
          <w:szCs w:val="22"/>
        </w:rPr>
        <w:t>gjtpAk</w:t>
      </w:r>
      <w:proofErr w:type="spellEnd"/>
      <w:r>
        <w:rPr>
          <w:rFonts w:ascii="Baamini" w:hAnsi="Baamini"/>
          <w:sz w:val="22"/>
          <w:szCs w:val="22"/>
        </w:rPr>
        <w:t>;</w:t>
      </w:r>
    </w:p>
    <w:p w:rsidR="00452D8E" w:rsidRPr="00D31033" w:rsidRDefault="00654835" w:rsidP="00452D8E">
      <w:pPr>
        <w:pStyle w:val="ListParagrap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jpfjp</w:t>
      </w:r>
      <w:proofErr w:type="spellEnd"/>
      <w:proofErr w:type="gramEnd"/>
      <w:r w:rsidR="00452D8E" w:rsidRPr="00D31033">
        <w:rPr>
          <w:sz w:val="22"/>
          <w:szCs w:val="22"/>
        </w:rPr>
        <w:t>:-</w:t>
      </w:r>
    </w:p>
    <w:p w:rsidR="00527B68" w:rsidRPr="00D31033" w:rsidRDefault="00527B68" w:rsidP="00D91024">
      <w:pPr>
        <w:pStyle w:val="ListParagraph"/>
        <w:jc w:val="both"/>
        <w:rPr>
          <w:b/>
          <w:sz w:val="22"/>
          <w:szCs w:val="22"/>
          <w:u w:val="single"/>
        </w:rPr>
      </w:pPr>
    </w:p>
    <w:p w:rsidR="00527B68" w:rsidRPr="00D31033" w:rsidRDefault="00527B68" w:rsidP="00D91024">
      <w:pPr>
        <w:pStyle w:val="ListParagraph"/>
        <w:jc w:val="both"/>
        <w:rPr>
          <w:b/>
          <w:sz w:val="22"/>
          <w:szCs w:val="22"/>
          <w:u w:val="single"/>
        </w:rPr>
      </w:pPr>
    </w:p>
    <w:p w:rsidR="00264CDE" w:rsidRPr="00D31033" w:rsidRDefault="00264CDE" w:rsidP="00D91024">
      <w:pPr>
        <w:pStyle w:val="ListParagraph"/>
        <w:jc w:val="both"/>
        <w:rPr>
          <w:b/>
          <w:sz w:val="22"/>
          <w:szCs w:val="22"/>
          <w:u w:val="single"/>
        </w:rPr>
      </w:pPr>
    </w:p>
    <w:p w:rsidR="00E656F1" w:rsidRPr="00D31033" w:rsidRDefault="00E656F1" w:rsidP="00D91024">
      <w:pPr>
        <w:pStyle w:val="ListParagraph"/>
        <w:jc w:val="both"/>
        <w:rPr>
          <w:sz w:val="22"/>
          <w:szCs w:val="22"/>
        </w:rPr>
      </w:pPr>
    </w:p>
    <w:p w:rsidR="00035B18" w:rsidRPr="00D31033" w:rsidRDefault="00035B18" w:rsidP="009D4443">
      <w:pPr>
        <w:jc w:val="both"/>
        <w:rPr>
          <w:sz w:val="22"/>
          <w:szCs w:val="22"/>
        </w:rPr>
      </w:pPr>
      <w:bookmarkStart w:id="0" w:name="_GoBack"/>
      <w:bookmarkEnd w:id="0"/>
    </w:p>
    <w:sectPr w:rsidR="00035B18" w:rsidRPr="00D31033" w:rsidSect="00D72EBF"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C5D" w:rsidRDefault="00031C5D" w:rsidP="00AD4725">
      <w:r>
        <w:separator/>
      </w:r>
    </w:p>
  </w:endnote>
  <w:endnote w:type="continuationSeparator" w:id="0">
    <w:p w:rsidR="00031C5D" w:rsidRDefault="00031C5D" w:rsidP="00AD4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A836795-EFB9-4DF7-B381-7BCC36939BEE}"/>
    <w:embedBold r:id="rId2" w:fontKey="{38A83091-6439-41F7-8218-2DA038F95330}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  <w:embedRegular r:id="rId3" w:fontKey="{E095CC83-8753-467A-9624-02934D93F11F}"/>
    <w:embedBold r:id="rId4" w:fontKey="{53FF259F-F229-4EB6-9479-57C8D50777B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D8A7774C-6525-4B2A-8F78-F0B7A091FA84}"/>
    <w:embedBold r:id="rId6" w:fontKey="{7A685E13-D3A8-4CC3-A608-289987FDD5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B915074-6623-4516-9D0D-D74EF73C193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BFB857AC-4D26-4272-B81A-66AA1CE48E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12E4EB0-AD47-4AD1-A6B0-F574CD5B6143}"/>
  </w:font>
  <w:font w:name="Baamini">
    <w:charset w:val="00"/>
    <w:family w:val="auto"/>
    <w:pitch w:val="variable"/>
    <w:sig w:usb0="00000003" w:usb1="00000000" w:usb2="00000000" w:usb3="00000000" w:csb0="00000001" w:csb1="00000000"/>
    <w:embedRegular r:id="rId10" w:fontKey="{2724DE9D-FC0F-45C6-A654-417C1FC54669}"/>
    <w:embedBold r:id="rId11" w:fontKey="{8BC45CC0-A0B8-401E-877B-7D66E84BAF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C1" w:rsidRDefault="009F6649" w:rsidP="007F569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425C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425C1" w:rsidRDefault="00A425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C1" w:rsidRDefault="009F6649" w:rsidP="007F5694">
    <w:pPr>
      <w:pStyle w:val="Footer"/>
      <w:framePr w:wrap="none" w:vAnchor="text" w:hAnchor="margin" w:xAlign="center" w:y="1"/>
      <w:rPr>
        <w:ins w:id="1" w:author="mathuri25@gmail.com" w:date="2017-01-12T00:14:00Z"/>
        <w:rStyle w:val="PageNumber"/>
      </w:rPr>
    </w:pPr>
    <w:ins w:id="2" w:author="mathuri25@gmail.com" w:date="2017-01-12T00:14:00Z">
      <w:r>
        <w:rPr>
          <w:rStyle w:val="PageNumber"/>
        </w:rPr>
        <w:fldChar w:fldCharType="begin"/>
      </w:r>
      <w:r w:rsidR="00A425C1">
        <w:rPr>
          <w:rStyle w:val="PageNumber"/>
        </w:rPr>
        <w:instrText xml:space="preserve">PAGE  </w:instrText>
      </w:r>
    </w:ins>
    <w:r>
      <w:rPr>
        <w:rStyle w:val="PageNumber"/>
      </w:rPr>
      <w:fldChar w:fldCharType="separate"/>
    </w:r>
    <w:r w:rsidR="00DD26AE">
      <w:rPr>
        <w:rStyle w:val="PageNumber"/>
        <w:noProof/>
      </w:rPr>
      <w:t>1</w:t>
    </w:r>
    <w:ins w:id="3" w:author="mathuri25@gmail.com" w:date="2017-01-12T00:14:00Z">
      <w:r>
        <w:rPr>
          <w:rStyle w:val="PageNumber"/>
        </w:rPr>
        <w:fldChar w:fldCharType="end"/>
      </w:r>
    </w:ins>
  </w:p>
  <w:p w:rsidR="00A425C1" w:rsidRDefault="00A425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C5D" w:rsidRDefault="00031C5D" w:rsidP="00AD4725">
      <w:r>
        <w:separator/>
      </w:r>
    </w:p>
  </w:footnote>
  <w:footnote w:type="continuationSeparator" w:id="0">
    <w:p w:rsidR="00031C5D" w:rsidRDefault="00031C5D" w:rsidP="00AD4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471F2"/>
    <w:multiLevelType w:val="hybridMultilevel"/>
    <w:tmpl w:val="A064CAE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B33177"/>
    <w:multiLevelType w:val="hybridMultilevel"/>
    <w:tmpl w:val="A064CAE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DF1941"/>
    <w:multiLevelType w:val="hybridMultilevel"/>
    <w:tmpl w:val="E632C52E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44B"/>
    <w:multiLevelType w:val="multilevel"/>
    <w:tmpl w:val="E3C803D4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505CF"/>
    <w:multiLevelType w:val="hybridMultilevel"/>
    <w:tmpl w:val="0DF24FDE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C374B"/>
    <w:multiLevelType w:val="hybridMultilevel"/>
    <w:tmpl w:val="00FC22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D3C09"/>
    <w:multiLevelType w:val="hybridMultilevel"/>
    <w:tmpl w:val="B818E6B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BF4EE8"/>
    <w:multiLevelType w:val="hybridMultilevel"/>
    <w:tmpl w:val="76344428"/>
    <w:lvl w:ilvl="0" w:tplc="5F6AB88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1F1449"/>
    <w:multiLevelType w:val="hybridMultilevel"/>
    <w:tmpl w:val="F5D6D5D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6A53DB7"/>
    <w:multiLevelType w:val="hybridMultilevel"/>
    <w:tmpl w:val="E326C380"/>
    <w:lvl w:ilvl="0" w:tplc="038EDDB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72F7315"/>
    <w:multiLevelType w:val="multilevel"/>
    <w:tmpl w:val="763AF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355B68"/>
    <w:multiLevelType w:val="hybridMultilevel"/>
    <w:tmpl w:val="ED7C51A6"/>
    <w:lvl w:ilvl="0" w:tplc="BD6C520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F5AF9"/>
    <w:multiLevelType w:val="hybridMultilevel"/>
    <w:tmpl w:val="FB7ECBC2"/>
    <w:lvl w:ilvl="0" w:tplc="92C8931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FE06ED"/>
    <w:multiLevelType w:val="multilevel"/>
    <w:tmpl w:val="8CF6557C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ED7258"/>
    <w:multiLevelType w:val="hybridMultilevel"/>
    <w:tmpl w:val="BA5E61A0"/>
    <w:lvl w:ilvl="0" w:tplc="2B18A9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CC5CDD"/>
    <w:multiLevelType w:val="hybridMultilevel"/>
    <w:tmpl w:val="B9D49C66"/>
    <w:lvl w:ilvl="0" w:tplc="624EA030">
      <w:start w:val="1"/>
      <w:numFmt w:val="upperRoman"/>
      <w:lvlText w:val="%1I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>
    <w:nsid w:val="40DA2BAD"/>
    <w:multiLevelType w:val="hybridMultilevel"/>
    <w:tmpl w:val="8CF6557C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9A3EDF"/>
    <w:multiLevelType w:val="hybridMultilevel"/>
    <w:tmpl w:val="4A028CF4"/>
    <w:lvl w:ilvl="0" w:tplc="9782C33C">
      <w:start w:val="1"/>
      <w:numFmt w:val="decimalZero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444F4B51"/>
    <w:multiLevelType w:val="hybridMultilevel"/>
    <w:tmpl w:val="FBC8E78C"/>
    <w:lvl w:ilvl="0" w:tplc="771CE1D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4E66076"/>
    <w:multiLevelType w:val="hybridMultilevel"/>
    <w:tmpl w:val="99721E92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5580F3F"/>
    <w:multiLevelType w:val="hybridMultilevel"/>
    <w:tmpl w:val="37C61A3E"/>
    <w:lvl w:ilvl="0" w:tplc="FEC8052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902212"/>
    <w:multiLevelType w:val="hybridMultilevel"/>
    <w:tmpl w:val="44723222"/>
    <w:lvl w:ilvl="0" w:tplc="18FE50D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5B2040"/>
    <w:multiLevelType w:val="multilevel"/>
    <w:tmpl w:val="462EE5BC"/>
    <w:lvl w:ilvl="0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312814"/>
    <w:multiLevelType w:val="multilevel"/>
    <w:tmpl w:val="E632C52E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62242"/>
    <w:multiLevelType w:val="hybridMultilevel"/>
    <w:tmpl w:val="D1427A62"/>
    <w:lvl w:ilvl="0" w:tplc="5978E08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EB52BF"/>
    <w:multiLevelType w:val="hybridMultilevel"/>
    <w:tmpl w:val="A556408C"/>
    <w:lvl w:ilvl="0" w:tplc="5A1AF7A8">
      <w:start w:val="1"/>
      <w:numFmt w:val="lowerRoman"/>
      <w:lvlText w:val="%1."/>
      <w:lvlJc w:val="left"/>
      <w:pPr>
        <w:ind w:left="15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D6B4C33"/>
    <w:multiLevelType w:val="hybridMultilevel"/>
    <w:tmpl w:val="8FE0FFD8"/>
    <w:lvl w:ilvl="0" w:tplc="6BA8791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E63DA0"/>
    <w:multiLevelType w:val="hybridMultilevel"/>
    <w:tmpl w:val="0A047A00"/>
    <w:lvl w:ilvl="0" w:tplc="8ABCE3FE">
      <w:start w:val="1"/>
      <w:numFmt w:val="lowerRoman"/>
      <w:lvlText w:val="(%1)"/>
      <w:lvlJc w:val="left"/>
      <w:pPr>
        <w:ind w:left="2160" w:hanging="72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52EE2B24"/>
    <w:multiLevelType w:val="hybridMultilevel"/>
    <w:tmpl w:val="2874502A"/>
    <w:lvl w:ilvl="0" w:tplc="3E42F5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810272"/>
    <w:multiLevelType w:val="hybridMultilevel"/>
    <w:tmpl w:val="C1B021A0"/>
    <w:lvl w:ilvl="0" w:tplc="4FAA9C5A">
      <w:start w:val="1"/>
      <w:numFmt w:val="decimalZero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4A0746"/>
    <w:multiLevelType w:val="hybridMultilevel"/>
    <w:tmpl w:val="65E6BB10"/>
    <w:lvl w:ilvl="0" w:tplc="057823FC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0E455A"/>
    <w:multiLevelType w:val="multilevel"/>
    <w:tmpl w:val="4A028CF4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5055C2"/>
    <w:multiLevelType w:val="hybridMultilevel"/>
    <w:tmpl w:val="F2E844C4"/>
    <w:lvl w:ilvl="0" w:tplc="ECC2845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25E7E70"/>
    <w:multiLevelType w:val="hybridMultilevel"/>
    <w:tmpl w:val="FB36D930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57823FC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A5B22974">
      <w:start w:val="1"/>
      <w:numFmt w:val="lowerRoman"/>
      <w:lvlText w:val="(%4)"/>
      <w:lvlJc w:val="left"/>
      <w:pPr>
        <w:ind w:left="3260" w:hanging="74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902665"/>
    <w:multiLevelType w:val="hybridMultilevel"/>
    <w:tmpl w:val="462EE5BC"/>
    <w:lvl w:ilvl="0" w:tplc="057823FC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1752EF"/>
    <w:multiLevelType w:val="hybridMultilevel"/>
    <w:tmpl w:val="C7EC2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64A011C"/>
    <w:multiLevelType w:val="hybridMultilevel"/>
    <w:tmpl w:val="5A088172"/>
    <w:lvl w:ilvl="0" w:tplc="B58E7B4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9B804C0"/>
    <w:multiLevelType w:val="hybridMultilevel"/>
    <w:tmpl w:val="D35E7C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FF02D2"/>
    <w:multiLevelType w:val="hybridMultilevel"/>
    <w:tmpl w:val="E3C803D4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9161DE"/>
    <w:multiLevelType w:val="hybridMultilevel"/>
    <w:tmpl w:val="8AEAC7A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7E310038"/>
    <w:multiLevelType w:val="hybridMultilevel"/>
    <w:tmpl w:val="050E66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273E3F"/>
    <w:multiLevelType w:val="hybridMultilevel"/>
    <w:tmpl w:val="8C62F42C"/>
    <w:lvl w:ilvl="0" w:tplc="5A1AF7A8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6"/>
  </w:num>
  <w:num w:numId="3">
    <w:abstractNumId w:val="17"/>
  </w:num>
  <w:num w:numId="4">
    <w:abstractNumId w:val="9"/>
  </w:num>
  <w:num w:numId="5">
    <w:abstractNumId w:val="11"/>
  </w:num>
  <w:num w:numId="6">
    <w:abstractNumId w:val="32"/>
  </w:num>
  <w:num w:numId="7">
    <w:abstractNumId w:val="15"/>
  </w:num>
  <w:num w:numId="8">
    <w:abstractNumId w:val="14"/>
  </w:num>
  <w:num w:numId="9">
    <w:abstractNumId w:val="2"/>
  </w:num>
  <w:num w:numId="10">
    <w:abstractNumId w:val="12"/>
  </w:num>
  <w:num w:numId="11">
    <w:abstractNumId w:val="26"/>
  </w:num>
  <w:num w:numId="12">
    <w:abstractNumId w:val="25"/>
  </w:num>
  <w:num w:numId="13">
    <w:abstractNumId w:val="6"/>
  </w:num>
  <w:num w:numId="14">
    <w:abstractNumId w:val="7"/>
  </w:num>
  <w:num w:numId="15">
    <w:abstractNumId w:val="35"/>
  </w:num>
  <w:num w:numId="16">
    <w:abstractNumId w:val="23"/>
  </w:num>
  <w:num w:numId="17">
    <w:abstractNumId w:val="16"/>
  </w:num>
  <w:num w:numId="18">
    <w:abstractNumId w:val="33"/>
  </w:num>
  <w:num w:numId="19">
    <w:abstractNumId w:val="34"/>
  </w:num>
  <w:num w:numId="20">
    <w:abstractNumId w:val="13"/>
  </w:num>
  <w:num w:numId="21">
    <w:abstractNumId w:val="38"/>
  </w:num>
  <w:num w:numId="22">
    <w:abstractNumId w:val="3"/>
  </w:num>
  <w:num w:numId="23">
    <w:abstractNumId w:val="4"/>
  </w:num>
  <w:num w:numId="24">
    <w:abstractNumId w:val="22"/>
  </w:num>
  <w:num w:numId="25">
    <w:abstractNumId w:val="30"/>
  </w:num>
  <w:num w:numId="26">
    <w:abstractNumId w:val="31"/>
  </w:num>
  <w:num w:numId="27">
    <w:abstractNumId w:val="29"/>
  </w:num>
  <w:num w:numId="28">
    <w:abstractNumId w:val="28"/>
  </w:num>
  <w:num w:numId="29">
    <w:abstractNumId w:val="1"/>
  </w:num>
  <w:num w:numId="30">
    <w:abstractNumId w:val="0"/>
  </w:num>
  <w:num w:numId="31">
    <w:abstractNumId w:val="18"/>
  </w:num>
  <w:num w:numId="32">
    <w:abstractNumId w:val="40"/>
  </w:num>
  <w:num w:numId="33">
    <w:abstractNumId w:val="37"/>
  </w:num>
  <w:num w:numId="34">
    <w:abstractNumId w:val="5"/>
  </w:num>
  <w:num w:numId="35">
    <w:abstractNumId w:val="39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  <w:num w:numId="38">
    <w:abstractNumId w:val="24"/>
  </w:num>
  <w:num w:numId="39">
    <w:abstractNumId w:val="41"/>
  </w:num>
  <w:num w:numId="40">
    <w:abstractNumId w:val="21"/>
  </w:num>
  <w:num w:numId="41">
    <w:abstractNumId w:val="19"/>
  </w:num>
  <w:num w:numId="42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thuri25@gmail.com">
    <w15:presenceInfo w15:providerId="Windows Live" w15:userId="84c1356578a6adb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18"/>
    <w:rsid w:val="00001CE5"/>
    <w:rsid w:val="00013E9D"/>
    <w:rsid w:val="00015059"/>
    <w:rsid w:val="00021950"/>
    <w:rsid w:val="0002219D"/>
    <w:rsid w:val="0002707E"/>
    <w:rsid w:val="0002785D"/>
    <w:rsid w:val="00031C5D"/>
    <w:rsid w:val="0003270A"/>
    <w:rsid w:val="00034309"/>
    <w:rsid w:val="00035B18"/>
    <w:rsid w:val="00042F78"/>
    <w:rsid w:val="000466A7"/>
    <w:rsid w:val="00046F9D"/>
    <w:rsid w:val="00071A05"/>
    <w:rsid w:val="0007206B"/>
    <w:rsid w:val="00074E8D"/>
    <w:rsid w:val="00092EC6"/>
    <w:rsid w:val="0009640F"/>
    <w:rsid w:val="00096836"/>
    <w:rsid w:val="000B1794"/>
    <w:rsid w:val="000C17BA"/>
    <w:rsid w:val="000D01FB"/>
    <w:rsid w:val="000D361B"/>
    <w:rsid w:val="000D4ABB"/>
    <w:rsid w:val="000D5B7E"/>
    <w:rsid w:val="000D7AA7"/>
    <w:rsid w:val="000E2359"/>
    <w:rsid w:val="000E28C1"/>
    <w:rsid w:val="000E7CA2"/>
    <w:rsid w:val="000F2A66"/>
    <w:rsid w:val="000F433E"/>
    <w:rsid w:val="000F7D7F"/>
    <w:rsid w:val="00100B69"/>
    <w:rsid w:val="00106F2F"/>
    <w:rsid w:val="001077B9"/>
    <w:rsid w:val="0011348A"/>
    <w:rsid w:val="001167CC"/>
    <w:rsid w:val="00116846"/>
    <w:rsid w:val="00126BE0"/>
    <w:rsid w:val="001379CD"/>
    <w:rsid w:val="00155FF5"/>
    <w:rsid w:val="00170682"/>
    <w:rsid w:val="00172FCD"/>
    <w:rsid w:val="00174E71"/>
    <w:rsid w:val="001767DF"/>
    <w:rsid w:val="00180531"/>
    <w:rsid w:val="00183207"/>
    <w:rsid w:val="00185D7B"/>
    <w:rsid w:val="001970B0"/>
    <w:rsid w:val="00197FE7"/>
    <w:rsid w:val="001A77AA"/>
    <w:rsid w:val="001B3876"/>
    <w:rsid w:val="001B3E29"/>
    <w:rsid w:val="001B4313"/>
    <w:rsid w:val="001C0F96"/>
    <w:rsid w:val="001C38C0"/>
    <w:rsid w:val="001E27FD"/>
    <w:rsid w:val="001E6C2C"/>
    <w:rsid w:val="001F006E"/>
    <w:rsid w:val="00202206"/>
    <w:rsid w:val="00210952"/>
    <w:rsid w:val="00225EF4"/>
    <w:rsid w:val="00227B38"/>
    <w:rsid w:val="00230DE7"/>
    <w:rsid w:val="002512C5"/>
    <w:rsid w:val="002520A8"/>
    <w:rsid w:val="00260E91"/>
    <w:rsid w:val="00264229"/>
    <w:rsid w:val="00264CDE"/>
    <w:rsid w:val="00266B6D"/>
    <w:rsid w:val="00270E85"/>
    <w:rsid w:val="002711C3"/>
    <w:rsid w:val="00281A49"/>
    <w:rsid w:val="00286F09"/>
    <w:rsid w:val="002A08CD"/>
    <w:rsid w:val="002A23F1"/>
    <w:rsid w:val="002A4F16"/>
    <w:rsid w:val="002B0B8E"/>
    <w:rsid w:val="002B20DC"/>
    <w:rsid w:val="002B5E74"/>
    <w:rsid w:val="002C304F"/>
    <w:rsid w:val="002C6522"/>
    <w:rsid w:val="002E0785"/>
    <w:rsid w:val="002E1FA3"/>
    <w:rsid w:val="002E55D3"/>
    <w:rsid w:val="002E6FB0"/>
    <w:rsid w:val="002F10F3"/>
    <w:rsid w:val="002F2379"/>
    <w:rsid w:val="002F29AD"/>
    <w:rsid w:val="002F5F88"/>
    <w:rsid w:val="0030020C"/>
    <w:rsid w:val="00310A6A"/>
    <w:rsid w:val="00342980"/>
    <w:rsid w:val="00345EA7"/>
    <w:rsid w:val="00346512"/>
    <w:rsid w:val="00351492"/>
    <w:rsid w:val="003600B3"/>
    <w:rsid w:val="0036379C"/>
    <w:rsid w:val="00365544"/>
    <w:rsid w:val="00370507"/>
    <w:rsid w:val="003763B1"/>
    <w:rsid w:val="00394626"/>
    <w:rsid w:val="003A017D"/>
    <w:rsid w:val="003A24AC"/>
    <w:rsid w:val="003A3964"/>
    <w:rsid w:val="003B0226"/>
    <w:rsid w:val="003B1337"/>
    <w:rsid w:val="003B171E"/>
    <w:rsid w:val="003C18E8"/>
    <w:rsid w:val="003C5386"/>
    <w:rsid w:val="003E7D65"/>
    <w:rsid w:val="003F05E1"/>
    <w:rsid w:val="003F145C"/>
    <w:rsid w:val="003F6560"/>
    <w:rsid w:val="0040529A"/>
    <w:rsid w:val="004144CA"/>
    <w:rsid w:val="00421621"/>
    <w:rsid w:val="00434FE3"/>
    <w:rsid w:val="00445450"/>
    <w:rsid w:val="00446AB7"/>
    <w:rsid w:val="00452D8E"/>
    <w:rsid w:val="00463911"/>
    <w:rsid w:val="00470958"/>
    <w:rsid w:val="00477FF6"/>
    <w:rsid w:val="004849E9"/>
    <w:rsid w:val="004910E5"/>
    <w:rsid w:val="00497014"/>
    <w:rsid w:val="004D01CB"/>
    <w:rsid w:val="004D5295"/>
    <w:rsid w:val="004F3512"/>
    <w:rsid w:val="005027F7"/>
    <w:rsid w:val="005118FF"/>
    <w:rsid w:val="0051376D"/>
    <w:rsid w:val="00524FF8"/>
    <w:rsid w:val="00527B68"/>
    <w:rsid w:val="00531AC6"/>
    <w:rsid w:val="00531FBF"/>
    <w:rsid w:val="00536E97"/>
    <w:rsid w:val="00561947"/>
    <w:rsid w:val="00563113"/>
    <w:rsid w:val="00566410"/>
    <w:rsid w:val="00566915"/>
    <w:rsid w:val="005831DD"/>
    <w:rsid w:val="005B057B"/>
    <w:rsid w:val="005B0AE6"/>
    <w:rsid w:val="005B3CBE"/>
    <w:rsid w:val="005B47D0"/>
    <w:rsid w:val="005C4ADC"/>
    <w:rsid w:val="005E0876"/>
    <w:rsid w:val="005E4176"/>
    <w:rsid w:val="005F0539"/>
    <w:rsid w:val="005F12C3"/>
    <w:rsid w:val="005F7A7A"/>
    <w:rsid w:val="00607C6B"/>
    <w:rsid w:val="006301B2"/>
    <w:rsid w:val="006407E1"/>
    <w:rsid w:val="006409EC"/>
    <w:rsid w:val="00644CE1"/>
    <w:rsid w:val="00647D9A"/>
    <w:rsid w:val="00651FDE"/>
    <w:rsid w:val="00654835"/>
    <w:rsid w:val="00661296"/>
    <w:rsid w:val="0066373F"/>
    <w:rsid w:val="0066459F"/>
    <w:rsid w:val="006707D5"/>
    <w:rsid w:val="0067625A"/>
    <w:rsid w:val="006804D7"/>
    <w:rsid w:val="00684B8A"/>
    <w:rsid w:val="0068607B"/>
    <w:rsid w:val="00687BD6"/>
    <w:rsid w:val="00691745"/>
    <w:rsid w:val="006A582A"/>
    <w:rsid w:val="006B060C"/>
    <w:rsid w:val="006B27C7"/>
    <w:rsid w:val="006B2F37"/>
    <w:rsid w:val="006C2756"/>
    <w:rsid w:val="006C4748"/>
    <w:rsid w:val="006D2FB6"/>
    <w:rsid w:val="006F0D13"/>
    <w:rsid w:val="006F4F1E"/>
    <w:rsid w:val="00700DBA"/>
    <w:rsid w:val="0070385F"/>
    <w:rsid w:val="00706EB8"/>
    <w:rsid w:val="00713658"/>
    <w:rsid w:val="007244A5"/>
    <w:rsid w:val="0073762D"/>
    <w:rsid w:val="007437B7"/>
    <w:rsid w:val="007460D7"/>
    <w:rsid w:val="00751444"/>
    <w:rsid w:val="00754AC1"/>
    <w:rsid w:val="007641FD"/>
    <w:rsid w:val="00766727"/>
    <w:rsid w:val="00767943"/>
    <w:rsid w:val="00772FDF"/>
    <w:rsid w:val="007733F6"/>
    <w:rsid w:val="007763C3"/>
    <w:rsid w:val="00776753"/>
    <w:rsid w:val="00777051"/>
    <w:rsid w:val="007C02DA"/>
    <w:rsid w:val="007C26A9"/>
    <w:rsid w:val="007D2ADD"/>
    <w:rsid w:val="007D32E6"/>
    <w:rsid w:val="007E57C7"/>
    <w:rsid w:val="007F23F0"/>
    <w:rsid w:val="007F4C7D"/>
    <w:rsid w:val="007F5694"/>
    <w:rsid w:val="007F7295"/>
    <w:rsid w:val="008071AB"/>
    <w:rsid w:val="00815A22"/>
    <w:rsid w:val="0081739F"/>
    <w:rsid w:val="00821108"/>
    <w:rsid w:val="00841769"/>
    <w:rsid w:val="00843542"/>
    <w:rsid w:val="00847A47"/>
    <w:rsid w:val="00850D5D"/>
    <w:rsid w:val="00852FBB"/>
    <w:rsid w:val="008656AB"/>
    <w:rsid w:val="0088644F"/>
    <w:rsid w:val="0088766F"/>
    <w:rsid w:val="008A3D90"/>
    <w:rsid w:val="008B10A9"/>
    <w:rsid w:val="008B4DAC"/>
    <w:rsid w:val="008B54D0"/>
    <w:rsid w:val="008C7950"/>
    <w:rsid w:val="008D3A78"/>
    <w:rsid w:val="008D4ACE"/>
    <w:rsid w:val="008E2A0A"/>
    <w:rsid w:val="008F4923"/>
    <w:rsid w:val="008F4B51"/>
    <w:rsid w:val="008F5CF2"/>
    <w:rsid w:val="009031A3"/>
    <w:rsid w:val="009255B1"/>
    <w:rsid w:val="00932EE0"/>
    <w:rsid w:val="00933874"/>
    <w:rsid w:val="009348C4"/>
    <w:rsid w:val="00941ECD"/>
    <w:rsid w:val="00944FA1"/>
    <w:rsid w:val="00951C62"/>
    <w:rsid w:val="00954E8C"/>
    <w:rsid w:val="009562D6"/>
    <w:rsid w:val="009563CA"/>
    <w:rsid w:val="00956557"/>
    <w:rsid w:val="00957E96"/>
    <w:rsid w:val="0096499F"/>
    <w:rsid w:val="00966A7E"/>
    <w:rsid w:val="00973348"/>
    <w:rsid w:val="009733BE"/>
    <w:rsid w:val="0098409F"/>
    <w:rsid w:val="00985F8D"/>
    <w:rsid w:val="00991171"/>
    <w:rsid w:val="00996853"/>
    <w:rsid w:val="009A6DF8"/>
    <w:rsid w:val="009B11FC"/>
    <w:rsid w:val="009B2E2B"/>
    <w:rsid w:val="009B5E6F"/>
    <w:rsid w:val="009C1A94"/>
    <w:rsid w:val="009C53CF"/>
    <w:rsid w:val="009D4443"/>
    <w:rsid w:val="009F0CFF"/>
    <w:rsid w:val="009F16A5"/>
    <w:rsid w:val="009F1BFA"/>
    <w:rsid w:val="009F2065"/>
    <w:rsid w:val="009F6649"/>
    <w:rsid w:val="009F6C61"/>
    <w:rsid w:val="00A06107"/>
    <w:rsid w:val="00A101E1"/>
    <w:rsid w:val="00A14700"/>
    <w:rsid w:val="00A2397E"/>
    <w:rsid w:val="00A27BF4"/>
    <w:rsid w:val="00A30EE5"/>
    <w:rsid w:val="00A32857"/>
    <w:rsid w:val="00A425C1"/>
    <w:rsid w:val="00A46521"/>
    <w:rsid w:val="00A549C9"/>
    <w:rsid w:val="00A565C1"/>
    <w:rsid w:val="00A57F91"/>
    <w:rsid w:val="00A62BDC"/>
    <w:rsid w:val="00A70752"/>
    <w:rsid w:val="00A7237C"/>
    <w:rsid w:val="00A8133C"/>
    <w:rsid w:val="00A82ED5"/>
    <w:rsid w:val="00A87036"/>
    <w:rsid w:val="00A909A9"/>
    <w:rsid w:val="00AB10D6"/>
    <w:rsid w:val="00AB1AC2"/>
    <w:rsid w:val="00AB57CE"/>
    <w:rsid w:val="00AC3537"/>
    <w:rsid w:val="00AD4725"/>
    <w:rsid w:val="00AF4C4D"/>
    <w:rsid w:val="00AF548E"/>
    <w:rsid w:val="00AF7967"/>
    <w:rsid w:val="00B04628"/>
    <w:rsid w:val="00B12EDC"/>
    <w:rsid w:val="00B16DDC"/>
    <w:rsid w:val="00B17DD6"/>
    <w:rsid w:val="00B22E79"/>
    <w:rsid w:val="00B264D6"/>
    <w:rsid w:val="00B268B9"/>
    <w:rsid w:val="00B30052"/>
    <w:rsid w:val="00B33C2B"/>
    <w:rsid w:val="00B3400C"/>
    <w:rsid w:val="00B36097"/>
    <w:rsid w:val="00B45776"/>
    <w:rsid w:val="00B60E2E"/>
    <w:rsid w:val="00B631DC"/>
    <w:rsid w:val="00B67BE1"/>
    <w:rsid w:val="00B702E0"/>
    <w:rsid w:val="00B75556"/>
    <w:rsid w:val="00B776D0"/>
    <w:rsid w:val="00B80872"/>
    <w:rsid w:val="00B80F9C"/>
    <w:rsid w:val="00B82A93"/>
    <w:rsid w:val="00B83C00"/>
    <w:rsid w:val="00B84CD4"/>
    <w:rsid w:val="00B867F8"/>
    <w:rsid w:val="00B92549"/>
    <w:rsid w:val="00B96030"/>
    <w:rsid w:val="00B96A68"/>
    <w:rsid w:val="00BA2963"/>
    <w:rsid w:val="00BA5D13"/>
    <w:rsid w:val="00BC2F14"/>
    <w:rsid w:val="00BC44EA"/>
    <w:rsid w:val="00BC5C73"/>
    <w:rsid w:val="00BD0317"/>
    <w:rsid w:val="00BD2304"/>
    <w:rsid w:val="00BD58A5"/>
    <w:rsid w:val="00BE1F31"/>
    <w:rsid w:val="00BF3565"/>
    <w:rsid w:val="00C15B49"/>
    <w:rsid w:val="00C225EE"/>
    <w:rsid w:val="00C26C69"/>
    <w:rsid w:val="00C27653"/>
    <w:rsid w:val="00C365F8"/>
    <w:rsid w:val="00C369E9"/>
    <w:rsid w:val="00C43451"/>
    <w:rsid w:val="00C5049E"/>
    <w:rsid w:val="00C5277D"/>
    <w:rsid w:val="00C551B3"/>
    <w:rsid w:val="00C76F2D"/>
    <w:rsid w:val="00C83B61"/>
    <w:rsid w:val="00C947BB"/>
    <w:rsid w:val="00C96B2B"/>
    <w:rsid w:val="00C96D2D"/>
    <w:rsid w:val="00CB7057"/>
    <w:rsid w:val="00CC1780"/>
    <w:rsid w:val="00CD1349"/>
    <w:rsid w:val="00CD269E"/>
    <w:rsid w:val="00CD6CCF"/>
    <w:rsid w:val="00CE023E"/>
    <w:rsid w:val="00D027EE"/>
    <w:rsid w:val="00D06665"/>
    <w:rsid w:val="00D224FE"/>
    <w:rsid w:val="00D25B7C"/>
    <w:rsid w:val="00D30F79"/>
    <w:rsid w:val="00D31033"/>
    <w:rsid w:val="00D32DB8"/>
    <w:rsid w:val="00D43ADD"/>
    <w:rsid w:val="00D44591"/>
    <w:rsid w:val="00D51AD9"/>
    <w:rsid w:val="00D51D2B"/>
    <w:rsid w:val="00D60D11"/>
    <w:rsid w:val="00D72EBF"/>
    <w:rsid w:val="00D74BCE"/>
    <w:rsid w:val="00D848AE"/>
    <w:rsid w:val="00D84CEF"/>
    <w:rsid w:val="00D87F89"/>
    <w:rsid w:val="00D91024"/>
    <w:rsid w:val="00D95B81"/>
    <w:rsid w:val="00DA333D"/>
    <w:rsid w:val="00DC2799"/>
    <w:rsid w:val="00DC2F1F"/>
    <w:rsid w:val="00DD26AE"/>
    <w:rsid w:val="00DD56F5"/>
    <w:rsid w:val="00DF63B7"/>
    <w:rsid w:val="00E025E9"/>
    <w:rsid w:val="00E10E3F"/>
    <w:rsid w:val="00E118DC"/>
    <w:rsid w:val="00E11B40"/>
    <w:rsid w:val="00E21211"/>
    <w:rsid w:val="00E23C18"/>
    <w:rsid w:val="00E23C1F"/>
    <w:rsid w:val="00E32718"/>
    <w:rsid w:val="00E3794F"/>
    <w:rsid w:val="00E41363"/>
    <w:rsid w:val="00E568ED"/>
    <w:rsid w:val="00E620A3"/>
    <w:rsid w:val="00E65368"/>
    <w:rsid w:val="00E656F1"/>
    <w:rsid w:val="00E6580D"/>
    <w:rsid w:val="00E80B4C"/>
    <w:rsid w:val="00E87CE4"/>
    <w:rsid w:val="00EA6E09"/>
    <w:rsid w:val="00EB2CF6"/>
    <w:rsid w:val="00EC127C"/>
    <w:rsid w:val="00EC2DD8"/>
    <w:rsid w:val="00EC4CF2"/>
    <w:rsid w:val="00EC4F41"/>
    <w:rsid w:val="00EE28E3"/>
    <w:rsid w:val="00EE762F"/>
    <w:rsid w:val="00EF283C"/>
    <w:rsid w:val="00EF7B69"/>
    <w:rsid w:val="00F07974"/>
    <w:rsid w:val="00F137D5"/>
    <w:rsid w:val="00F16B7D"/>
    <w:rsid w:val="00F21F4E"/>
    <w:rsid w:val="00F242F3"/>
    <w:rsid w:val="00F32DE9"/>
    <w:rsid w:val="00F35516"/>
    <w:rsid w:val="00F40100"/>
    <w:rsid w:val="00F41559"/>
    <w:rsid w:val="00F42A2F"/>
    <w:rsid w:val="00F45A7D"/>
    <w:rsid w:val="00F5386D"/>
    <w:rsid w:val="00F86B2F"/>
    <w:rsid w:val="00F86BE8"/>
    <w:rsid w:val="00F87EF6"/>
    <w:rsid w:val="00F90CA1"/>
    <w:rsid w:val="00F95DC2"/>
    <w:rsid w:val="00F96646"/>
    <w:rsid w:val="00FB0F76"/>
    <w:rsid w:val="00FB20D6"/>
    <w:rsid w:val="00FB6382"/>
    <w:rsid w:val="00FB74A2"/>
    <w:rsid w:val="00FC0AB7"/>
    <w:rsid w:val="00FC47E2"/>
    <w:rsid w:val="00FC545A"/>
    <w:rsid w:val="00FE67BA"/>
    <w:rsid w:val="00FE7354"/>
    <w:rsid w:val="00FF00EB"/>
    <w:rsid w:val="00FF2C4D"/>
    <w:rsid w:val="00FF5BEE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EBFF9B-77CE-4DF8-8E2E-2A94586A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354"/>
  </w:style>
  <w:style w:type="paragraph" w:styleId="Heading1">
    <w:name w:val="heading 1"/>
    <w:basedOn w:val="Normal"/>
    <w:next w:val="Normal"/>
    <w:link w:val="Heading1Char"/>
    <w:rsid w:val="003A01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4E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47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4725"/>
  </w:style>
  <w:style w:type="paragraph" w:styleId="Footer">
    <w:name w:val="footer"/>
    <w:basedOn w:val="Normal"/>
    <w:link w:val="FooterChar"/>
    <w:uiPriority w:val="99"/>
    <w:unhideWhenUsed/>
    <w:rsid w:val="00AD47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725"/>
  </w:style>
  <w:style w:type="table" w:styleId="TableGrid">
    <w:name w:val="Table Grid"/>
    <w:basedOn w:val="TableNormal"/>
    <w:uiPriority w:val="39"/>
    <w:rsid w:val="00126B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7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7B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07C6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607C6B"/>
  </w:style>
  <w:style w:type="character" w:customStyle="1" w:styleId="CommentTextChar">
    <w:name w:val="Comment Text Char"/>
    <w:basedOn w:val="DefaultParagraphFont"/>
    <w:link w:val="CommentText"/>
    <w:uiPriority w:val="99"/>
    <w:rsid w:val="00607C6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C6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C6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E27FD"/>
  </w:style>
  <w:style w:type="paragraph" w:styleId="NormalWeb">
    <w:name w:val="Normal (Web)"/>
    <w:basedOn w:val="Normal"/>
    <w:uiPriority w:val="99"/>
    <w:rsid w:val="009C53CF"/>
    <w:pPr>
      <w:spacing w:beforeLines="1" w:afterLines="1"/>
    </w:pPr>
    <w:rPr>
      <w:rFonts w:ascii="Times" w:eastAsia="Cambria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A017D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styleId="PageNumber">
    <w:name w:val="page number"/>
    <w:basedOn w:val="DefaultParagraphFont"/>
    <w:semiHidden/>
    <w:unhideWhenUsed/>
    <w:rsid w:val="00225EF4"/>
  </w:style>
  <w:style w:type="character" w:customStyle="1" w:styleId="apple-converted-space">
    <w:name w:val="apple-converted-space"/>
    <w:basedOn w:val="DefaultParagraphFont"/>
    <w:rsid w:val="00013E9D"/>
  </w:style>
  <w:style w:type="character" w:customStyle="1" w:styleId="aqj">
    <w:name w:val="aqj"/>
    <w:basedOn w:val="DefaultParagraphFont"/>
    <w:rsid w:val="00013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2708D-8EB2-4095-8F2A-8841C2228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mathuri25@gmail.com</dc:creator>
  <cp:lastModifiedBy>User</cp:lastModifiedBy>
  <cp:revision>5</cp:revision>
  <cp:lastPrinted>2017-02-13T10:13:00Z</cp:lastPrinted>
  <dcterms:created xsi:type="dcterms:W3CDTF">2017-02-13T07:56:00Z</dcterms:created>
  <dcterms:modified xsi:type="dcterms:W3CDTF">2017-02-13T10:14:00Z</dcterms:modified>
</cp:coreProperties>
</file>