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D2B" w:rsidRPr="00D31033" w:rsidRDefault="00D51D2B" w:rsidP="008D4ACE">
      <w:pPr>
        <w:spacing w:line="276" w:lineRule="auto"/>
        <w:ind w:left="540"/>
        <w:jc w:val="both"/>
        <w:rPr>
          <w:b/>
          <w:sz w:val="22"/>
          <w:szCs w:val="22"/>
          <w:u w:val="single"/>
        </w:rPr>
      </w:pPr>
      <w:r w:rsidRPr="00D31033">
        <w:rPr>
          <w:b/>
          <w:sz w:val="22"/>
          <w:szCs w:val="22"/>
          <w:u w:val="single"/>
        </w:rPr>
        <w:t>RTI 10</w:t>
      </w:r>
    </w:p>
    <w:p w:rsidR="00D51D2B" w:rsidRPr="00D31033" w:rsidRDefault="00CB7057" w:rsidP="008D4ACE">
      <w:pPr>
        <w:spacing w:line="276" w:lineRule="auto"/>
        <w:ind w:left="540"/>
        <w:jc w:val="center"/>
        <w:rPr>
          <w:b/>
          <w:sz w:val="22"/>
          <w:szCs w:val="22"/>
          <w:u w:val="single"/>
        </w:rPr>
      </w:pPr>
      <w:proofErr w:type="spellStart"/>
      <w:r w:rsidRPr="001B4313">
        <w:rPr>
          <w:rFonts w:ascii="Baamini" w:hAnsi="Baamini"/>
          <w:b/>
          <w:sz w:val="22"/>
          <w:szCs w:val="22"/>
        </w:rPr>
        <w:t>Fwpj</w:t>
      </w:r>
      <w:proofErr w:type="gramStart"/>
      <w:r w:rsidRPr="001B4313">
        <w:rPr>
          <w:rFonts w:ascii="Baamini" w:hAnsi="Baamini"/>
          <w:b/>
          <w:sz w:val="22"/>
          <w:szCs w:val="22"/>
        </w:rPr>
        <w:t>;jspf</w:t>
      </w:r>
      <w:proofErr w:type="gramEnd"/>
      <w:r w:rsidRPr="001B4313">
        <w:rPr>
          <w:rFonts w:ascii="Baamini" w:hAnsi="Baamini"/>
          <w:b/>
          <w:sz w:val="22"/>
          <w:szCs w:val="22"/>
        </w:rPr>
        <w:t>;fg;gl;l</w:t>
      </w:r>
      <w:proofErr w:type="spellEnd"/>
      <w:r w:rsidRPr="001B4313">
        <w:rPr>
          <w:rFonts w:ascii="Baamini" w:hAnsi="Baamini"/>
          <w:b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b/>
          <w:sz w:val="22"/>
          <w:szCs w:val="22"/>
        </w:rPr>
        <w:t>mYtyUf;fhd</w:t>
      </w:r>
      <w:proofErr w:type="spellEnd"/>
      <w:r w:rsidRPr="001B4313">
        <w:rPr>
          <w:rFonts w:ascii="Baamini" w:hAnsi="Baamini"/>
          <w:b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b/>
          <w:sz w:val="22"/>
          <w:szCs w:val="22"/>
        </w:rPr>
        <w:t>Nkd;KiwaPL</w:t>
      </w:r>
      <w:proofErr w:type="spellEnd"/>
    </w:p>
    <w:p w:rsidR="00D51D2B" w:rsidRPr="00D31033" w:rsidRDefault="00D51D2B" w:rsidP="008D4ACE">
      <w:pPr>
        <w:spacing w:line="276" w:lineRule="auto"/>
        <w:ind w:left="540"/>
        <w:jc w:val="both"/>
        <w:rPr>
          <w:sz w:val="22"/>
          <w:szCs w:val="22"/>
        </w:rPr>
      </w:pPr>
    </w:p>
    <w:p w:rsidR="00D51D2B" w:rsidRPr="00D31033" w:rsidRDefault="00CB7057" w:rsidP="008D4ACE">
      <w:pPr>
        <w:spacing w:line="276" w:lineRule="auto"/>
        <w:ind w:left="540"/>
        <w:jc w:val="both"/>
        <w:rPr>
          <w:sz w:val="22"/>
          <w:szCs w:val="22"/>
        </w:rPr>
      </w:pPr>
      <w:proofErr w:type="spellStart"/>
      <w:r>
        <w:rPr>
          <w:rFonts w:ascii="Baamini" w:hAnsi="Baamini"/>
          <w:sz w:val="22"/>
          <w:szCs w:val="22"/>
        </w:rPr>
        <w:t>Fwpj</w:t>
      </w:r>
      <w:proofErr w:type="gramStart"/>
      <w:r>
        <w:rPr>
          <w:rFonts w:ascii="Baamini" w:hAnsi="Baamini"/>
          <w:sz w:val="22"/>
          <w:szCs w:val="22"/>
        </w:rPr>
        <w:t>;jspf</w:t>
      </w:r>
      <w:proofErr w:type="gramEnd"/>
      <w:r>
        <w:rPr>
          <w:rFonts w:ascii="Baamini" w:hAnsi="Baamini"/>
          <w:sz w:val="22"/>
          <w:szCs w:val="22"/>
        </w:rPr>
        <w:t>;fg;gl;l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mYtyu</w:t>
      </w:r>
      <w:proofErr w:type="spellEnd"/>
      <w:r>
        <w:rPr>
          <w:rFonts w:ascii="Baamini" w:hAnsi="Baamini"/>
          <w:sz w:val="22"/>
          <w:szCs w:val="22"/>
        </w:rPr>
        <w:t>;&gt;</w:t>
      </w:r>
    </w:p>
    <w:p w:rsidR="00D51D2B" w:rsidRPr="00D31033" w:rsidRDefault="00D51D2B" w:rsidP="008D4ACE">
      <w:pPr>
        <w:spacing w:line="276" w:lineRule="auto"/>
        <w:ind w:left="540"/>
        <w:jc w:val="both"/>
        <w:rPr>
          <w:sz w:val="22"/>
          <w:szCs w:val="22"/>
        </w:rPr>
      </w:pPr>
      <w:r w:rsidRPr="00D31033">
        <w:rPr>
          <w:sz w:val="22"/>
          <w:szCs w:val="22"/>
        </w:rPr>
        <w:t>………………………………………………………</w:t>
      </w:r>
    </w:p>
    <w:p w:rsidR="00D51D2B" w:rsidRPr="00D31033" w:rsidRDefault="00D51D2B" w:rsidP="008D4ACE">
      <w:pPr>
        <w:spacing w:line="276" w:lineRule="auto"/>
        <w:ind w:left="540"/>
        <w:jc w:val="both"/>
        <w:rPr>
          <w:sz w:val="22"/>
          <w:szCs w:val="22"/>
        </w:rPr>
      </w:pPr>
      <w:r w:rsidRPr="00D31033">
        <w:rPr>
          <w:sz w:val="22"/>
          <w:szCs w:val="22"/>
        </w:rPr>
        <w:t>……………………………………………………………</w:t>
      </w:r>
    </w:p>
    <w:p w:rsidR="008E2A0A" w:rsidRPr="00D31033" w:rsidRDefault="00CB7057" w:rsidP="008E2A0A">
      <w:pPr>
        <w:ind w:firstLine="540"/>
        <w:jc w:val="both"/>
        <w:rPr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gfpuq;</w:t>
      </w:r>
      <w:proofErr w:type="gramEnd"/>
      <w:r>
        <w:rPr>
          <w:rFonts w:ascii="Baamini" w:hAnsi="Baamini"/>
          <w:sz w:val="22"/>
          <w:szCs w:val="22"/>
        </w:rPr>
        <w:t>f</w:t>
      </w:r>
      <w:proofErr w:type="spellEnd"/>
      <w:r>
        <w:rPr>
          <w:rFonts w:ascii="Baamini" w:hAnsi="Baamini"/>
          <w:sz w:val="22"/>
          <w:szCs w:val="22"/>
        </w:rPr>
        <w:t xml:space="preserve"> </w:t>
      </w:r>
      <w:proofErr w:type="spellStart"/>
      <w:r>
        <w:rPr>
          <w:rFonts w:ascii="Baamini" w:hAnsi="Baamini"/>
          <w:sz w:val="22"/>
          <w:szCs w:val="22"/>
        </w:rPr>
        <w:t>mjpfhu</w:t>
      </w:r>
      <w:proofErr w:type="spellEnd"/>
      <w:r>
        <w:rPr>
          <w:rFonts w:ascii="Baamini" w:hAnsi="Baamini"/>
          <w:sz w:val="22"/>
          <w:szCs w:val="22"/>
        </w:rPr>
        <w:t xml:space="preserve"> rig</w:t>
      </w:r>
      <w:r w:rsidR="008E2A0A" w:rsidRPr="00D31033">
        <w:rPr>
          <w:sz w:val="22"/>
          <w:szCs w:val="22"/>
        </w:rPr>
        <w:t>:…………………..</w:t>
      </w:r>
    </w:p>
    <w:p w:rsidR="00D51D2B" w:rsidRPr="00D31033" w:rsidRDefault="00D51D2B" w:rsidP="008D4ACE">
      <w:pPr>
        <w:spacing w:line="276" w:lineRule="auto"/>
        <w:ind w:left="540"/>
        <w:jc w:val="both"/>
        <w:rPr>
          <w:sz w:val="22"/>
          <w:szCs w:val="22"/>
        </w:rPr>
      </w:pPr>
    </w:p>
    <w:p w:rsidR="00D51D2B" w:rsidRPr="00D31033" w:rsidRDefault="00CB7057" w:rsidP="008D4ACE">
      <w:pPr>
        <w:spacing w:line="276" w:lineRule="auto"/>
        <w:ind w:left="540"/>
        <w:jc w:val="center"/>
        <w:rPr>
          <w:b/>
          <w:sz w:val="22"/>
          <w:szCs w:val="22"/>
          <w:u w:val="single"/>
        </w:rPr>
      </w:pPr>
      <w:proofErr w:type="spellStart"/>
      <w:r>
        <w:rPr>
          <w:rFonts w:ascii="Baamini" w:hAnsi="Baamini"/>
          <w:b/>
          <w:sz w:val="22"/>
          <w:szCs w:val="22"/>
        </w:rPr>
        <w:t>Nkd</w:t>
      </w:r>
      <w:proofErr w:type="gramStart"/>
      <w:r>
        <w:rPr>
          <w:rFonts w:ascii="Baamini" w:hAnsi="Baamini"/>
          <w:b/>
          <w:sz w:val="22"/>
          <w:szCs w:val="22"/>
        </w:rPr>
        <w:t>;KiwaPl</w:t>
      </w:r>
      <w:proofErr w:type="gramEnd"/>
      <w:r>
        <w:rPr>
          <w:rFonts w:ascii="Baamini" w:hAnsi="Baamini"/>
          <w:b/>
          <w:sz w:val="22"/>
          <w:szCs w:val="22"/>
        </w:rPr>
        <w:t>;Lg</w:t>
      </w:r>
      <w:proofErr w:type="spellEnd"/>
      <w:r>
        <w:rPr>
          <w:rFonts w:ascii="Baamini" w:hAnsi="Baamini"/>
          <w:b/>
          <w:sz w:val="22"/>
          <w:szCs w:val="22"/>
        </w:rPr>
        <w:t xml:space="preserve">; </w:t>
      </w:r>
      <w:proofErr w:type="spellStart"/>
      <w:r>
        <w:rPr>
          <w:rFonts w:ascii="Baamini" w:hAnsi="Baamini"/>
          <w:b/>
          <w:sz w:val="22"/>
          <w:szCs w:val="22"/>
        </w:rPr>
        <w:t>gbtk</w:t>
      </w:r>
      <w:proofErr w:type="spellEnd"/>
      <w:r>
        <w:rPr>
          <w:rFonts w:ascii="Baamini" w:hAnsi="Baamini"/>
          <w:b/>
          <w:sz w:val="22"/>
          <w:szCs w:val="22"/>
        </w:rPr>
        <w:t xml:space="preserve">; </w:t>
      </w:r>
    </w:p>
    <w:p w:rsidR="00D51D2B" w:rsidRPr="00F87E65" w:rsidRDefault="00D51D2B" w:rsidP="008D4ACE">
      <w:pPr>
        <w:spacing w:line="276" w:lineRule="auto"/>
        <w:ind w:left="540"/>
        <w:jc w:val="center"/>
        <w:rPr>
          <w:sz w:val="10"/>
          <w:szCs w:val="10"/>
          <w:u w:val="single"/>
          <w:rPrChange w:id="0" w:author="User" w:date="2017-02-13T15:51:00Z">
            <w:rPr>
              <w:sz w:val="22"/>
              <w:szCs w:val="22"/>
              <w:u w:val="single"/>
            </w:rPr>
          </w:rPrChange>
        </w:rPr>
      </w:pPr>
    </w:p>
    <w:p w:rsidR="00D51D2B" w:rsidRPr="00D31033" w:rsidRDefault="00D51D2B" w:rsidP="008D4ACE">
      <w:pPr>
        <w:spacing w:line="276" w:lineRule="auto"/>
        <w:ind w:left="540"/>
        <w:jc w:val="both"/>
        <w:rPr>
          <w:sz w:val="22"/>
          <w:szCs w:val="22"/>
        </w:rPr>
      </w:pPr>
      <w:r w:rsidRPr="00D31033">
        <w:rPr>
          <w:sz w:val="22"/>
          <w:szCs w:val="22"/>
        </w:rPr>
        <w:t xml:space="preserve">O1. </w:t>
      </w:r>
      <w:proofErr w:type="spellStart"/>
      <w:r w:rsidR="00CB7057">
        <w:rPr>
          <w:rFonts w:ascii="Baamini" w:hAnsi="Baamini"/>
          <w:sz w:val="22"/>
          <w:szCs w:val="22"/>
        </w:rPr>
        <w:t>Nkd</w:t>
      </w:r>
      <w:proofErr w:type="gramStart"/>
      <w:r w:rsidR="00CB7057">
        <w:rPr>
          <w:rFonts w:ascii="Baamini" w:hAnsi="Baamini"/>
          <w:sz w:val="22"/>
          <w:szCs w:val="22"/>
        </w:rPr>
        <w:t>;KiwaPl</w:t>
      </w:r>
      <w:proofErr w:type="gramEnd"/>
      <w:r w:rsidR="00CB7057">
        <w:rPr>
          <w:rFonts w:ascii="Baamini" w:hAnsi="Baamini"/>
          <w:sz w:val="22"/>
          <w:szCs w:val="22"/>
        </w:rPr>
        <w:t>;lhsupd</w:t>
      </w:r>
      <w:proofErr w:type="spellEnd"/>
      <w:r w:rsidR="00CB7057">
        <w:rPr>
          <w:rFonts w:ascii="Baamini" w:hAnsi="Baamini"/>
          <w:sz w:val="22"/>
          <w:szCs w:val="22"/>
        </w:rPr>
        <w:t xml:space="preserve">; </w:t>
      </w:r>
      <w:proofErr w:type="spellStart"/>
      <w:r w:rsidR="00CB7057">
        <w:rPr>
          <w:rFonts w:ascii="Baamini" w:hAnsi="Baamini"/>
          <w:sz w:val="22"/>
          <w:szCs w:val="22"/>
        </w:rPr>
        <w:t>ngau</w:t>
      </w:r>
      <w:proofErr w:type="spellEnd"/>
      <w:r w:rsidR="00CB7057">
        <w:rPr>
          <w:rFonts w:ascii="Baamini" w:hAnsi="Baamini"/>
          <w:sz w:val="22"/>
          <w:szCs w:val="22"/>
        </w:rPr>
        <w:t>;</w:t>
      </w:r>
      <w:r w:rsidRPr="00D31033">
        <w:rPr>
          <w:sz w:val="22"/>
          <w:szCs w:val="22"/>
        </w:rPr>
        <w:t>: …………………………………</w:t>
      </w:r>
    </w:p>
    <w:p w:rsidR="00D51D2B" w:rsidRPr="00D31033" w:rsidRDefault="00D51D2B" w:rsidP="008D4ACE">
      <w:pPr>
        <w:spacing w:line="276" w:lineRule="auto"/>
        <w:ind w:left="540"/>
        <w:jc w:val="both"/>
        <w:rPr>
          <w:sz w:val="22"/>
          <w:szCs w:val="22"/>
        </w:rPr>
      </w:pPr>
      <w:r w:rsidRPr="00D31033">
        <w:rPr>
          <w:sz w:val="22"/>
          <w:szCs w:val="22"/>
        </w:rPr>
        <w:t xml:space="preserve">02. </w:t>
      </w:r>
      <w:proofErr w:type="spellStart"/>
      <w:r w:rsidR="00CB7057">
        <w:rPr>
          <w:rFonts w:ascii="Baamini" w:hAnsi="Baamini"/>
          <w:sz w:val="22"/>
          <w:szCs w:val="22"/>
        </w:rPr>
        <w:t>Kftup</w:t>
      </w:r>
      <w:proofErr w:type="spellEnd"/>
      <w:r w:rsidRPr="00D31033">
        <w:rPr>
          <w:sz w:val="22"/>
          <w:szCs w:val="22"/>
        </w:rPr>
        <w:t>: ……………………..</w:t>
      </w:r>
    </w:p>
    <w:p w:rsidR="00D51D2B" w:rsidRPr="00D31033" w:rsidRDefault="00D51D2B" w:rsidP="008D4ACE">
      <w:pPr>
        <w:spacing w:line="276" w:lineRule="auto"/>
        <w:ind w:left="540"/>
        <w:jc w:val="both"/>
        <w:rPr>
          <w:sz w:val="22"/>
          <w:szCs w:val="22"/>
        </w:rPr>
      </w:pPr>
      <w:r w:rsidRPr="00D31033">
        <w:rPr>
          <w:sz w:val="22"/>
          <w:szCs w:val="22"/>
        </w:rPr>
        <w:t xml:space="preserve">03. </w:t>
      </w:r>
      <w:proofErr w:type="spellStart"/>
      <w:proofErr w:type="gramStart"/>
      <w:r w:rsidR="00CB7057">
        <w:rPr>
          <w:rFonts w:ascii="Baamini" w:hAnsi="Baamini"/>
          <w:sz w:val="22"/>
          <w:szCs w:val="22"/>
        </w:rPr>
        <w:t>njhiyNgrp</w:t>
      </w:r>
      <w:proofErr w:type="spellEnd"/>
      <w:proofErr w:type="gramEnd"/>
      <w:r w:rsidR="00CB7057">
        <w:rPr>
          <w:rFonts w:ascii="Baamini" w:hAnsi="Baamini"/>
          <w:sz w:val="22"/>
          <w:szCs w:val="22"/>
        </w:rPr>
        <w:t xml:space="preserve"> ,</w:t>
      </w:r>
      <w:proofErr w:type="spellStart"/>
      <w:r w:rsidR="00CB7057">
        <w:rPr>
          <w:rFonts w:ascii="Baamini" w:hAnsi="Baamini"/>
          <w:sz w:val="22"/>
          <w:szCs w:val="22"/>
        </w:rPr>
        <w:t>yf;fk</w:t>
      </w:r>
      <w:proofErr w:type="spellEnd"/>
      <w:r w:rsidR="00CB7057">
        <w:rPr>
          <w:rFonts w:ascii="Baamini" w:hAnsi="Baamini"/>
          <w:sz w:val="22"/>
          <w:szCs w:val="22"/>
        </w:rPr>
        <w:t>; (</w:t>
      </w:r>
      <w:proofErr w:type="spellStart"/>
      <w:r w:rsidR="00CB7057">
        <w:rPr>
          <w:rFonts w:ascii="Baamini" w:hAnsi="Baamini"/>
          <w:sz w:val="22"/>
          <w:szCs w:val="22"/>
        </w:rPr>
        <w:t>VNjDk</w:t>
      </w:r>
      <w:proofErr w:type="spellEnd"/>
      <w:r w:rsidR="00CB7057">
        <w:rPr>
          <w:rFonts w:ascii="Baamini" w:hAnsi="Baamini"/>
          <w:sz w:val="22"/>
          <w:szCs w:val="22"/>
        </w:rPr>
        <w:t>; ,</w:t>
      </w:r>
      <w:proofErr w:type="spellStart"/>
      <w:r w:rsidR="00CB7057">
        <w:rPr>
          <w:rFonts w:ascii="Baamini" w:hAnsi="Baamini"/>
          <w:sz w:val="22"/>
          <w:szCs w:val="22"/>
        </w:rPr>
        <w:t>Ug;gpd</w:t>
      </w:r>
      <w:proofErr w:type="spellEnd"/>
      <w:r w:rsidR="00CB7057">
        <w:rPr>
          <w:rFonts w:ascii="Baamini" w:hAnsi="Baamini"/>
          <w:sz w:val="22"/>
          <w:szCs w:val="22"/>
        </w:rPr>
        <w:t xml:space="preserve">;) </w:t>
      </w:r>
      <w:r w:rsidRPr="00D31033">
        <w:rPr>
          <w:sz w:val="22"/>
          <w:szCs w:val="22"/>
        </w:rPr>
        <w:t>: ……………………………</w:t>
      </w:r>
    </w:p>
    <w:p w:rsidR="00D51D2B" w:rsidRPr="00D31033" w:rsidRDefault="00D51D2B" w:rsidP="008D4ACE">
      <w:pPr>
        <w:spacing w:line="276" w:lineRule="auto"/>
        <w:ind w:left="540"/>
        <w:jc w:val="both"/>
        <w:rPr>
          <w:sz w:val="22"/>
          <w:szCs w:val="22"/>
        </w:rPr>
      </w:pPr>
      <w:r w:rsidRPr="00D31033">
        <w:rPr>
          <w:sz w:val="22"/>
          <w:szCs w:val="22"/>
        </w:rPr>
        <w:t xml:space="preserve">04. </w:t>
      </w:r>
      <w:proofErr w:type="spellStart"/>
      <w:proofErr w:type="gramStart"/>
      <w:r w:rsidR="00CB7057">
        <w:rPr>
          <w:rFonts w:ascii="Baamini" w:hAnsi="Baamini"/>
          <w:sz w:val="22"/>
          <w:szCs w:val="22"/>
        </w:rPr>
        <w:t>kpd;</w:t>
      </w:r>
      <w:proofErr w:type="gramEnd"/>
      <w:r w:rsidR="00CB7057">
        <w:rPr>
          <w:rFonts w:ascii="Baamini" w:hAnsi="Baamini"/>
          <w:sz w:val="22"/>
          <w:szCs w:val="22"/>
        </w:rPr>
        <w:t>dQ;ry</w:t>
      </w:r>
      <w:proofErr w:type="spellEnd"/>
      <w:r w:rsidR="00CB7057">
        <w:rPr>
          <w:rFonts w:ascii="Baamini" w:hAnsi="Baamini"/>
          <w:sz w:val="22"/>
          <w:szCs w:val="22"/>
        </w:rPr>
        <w:t xml:space="preserve">; </w:t>
      </w:r>
      <w:proofErr w:type="spellStart"/>
      <w:r w:rsidR="00CB7057">
        <w:rPr>
          <w:rFonts w:ascii="Baamini" w:hAnsi="Baamini"/>
          <w:sz w:val="22"/>
          <w:szCs w:val="22"/>
        </w:rPr>
        <w:t>Kftup</w:t>
      </w:r>
      <w:proofErr w:type="spellEnd"/>
      <w:r w:rsidR="00CB7057">
        <w:rPr>
          <w:rFonts w:ascii="Baamini" w:hAnsi="Baamini"/>
          <w:sz w:val="22"/>
          <w:szCs w:val="22"/>
        </w:rPr>
        <w:t xml:space="preserve"> (</w:t>
      </w:r>
      <w:proofErr w:type="spellStart"/>
      <w:r w:rsidR="00CB7057">
        <w:rPr>
          <w:rFonts w:ascii="Baamini" w:hAnsi="Baamini"/>
          <w:sz w:val="22"/>
          <w:szCs w:val="22"/>
        </w:rPr>
        <w:t>VNjDk</w:t>
      </w:r>
      <w:proofErr w:type="spellEnd"/>
      <w:r w:rsidR="00CB7057">
        <w:rPr>
          <w:rFonts w:ascii="Baamini" w:hAnsi="Baamini"/>
          <w:sz w:val="22"/>
          <w:szCs w:val="22"/>
        </w:rPr>
        <w:t>; ,</w:t>
      </w:r>
      <w:proofErr w:type="spellStart"/>
      <w:r w:rsidR="00CB7057">
        <w:rPr>
          <w:rFonts w:ascii="Baamini" w:hAnsi="Baamini"/>
          <w:sz w:val="22"/>
          <w:szCs w:val="22"/>
        </w:rPr>
        <w:t>Ug;gpd</w:t>
      </w:r>
      <w:proofErr w:type="spellEnd"/>
      <w:r w:rsidR="00CB7057">
        <w:rPr>
          <w:rFonts w:ascii="Baamini" w:hAnsi="Baamini"/>
          <w:sz w:val="22"/>
          <w:szCs w:val="22"/>
        </w:rPr>
        <w:t>;)</w:t>
      </w:r>
      <w:r w:rsidRPr="00D31033">
        <w:rPr>
          <w:sz w:val="22"/>
          <w:szCs w:val="22"/>
        </w:rPr>
        <w:t>: …………………………………</w:t>
      </w:r>
    </w:p>
    <w:p w:rsidR="00D51D2B" w:rsidRPr="00D31033" w:rsidRDefault="00D51D2B" w:rsidP="008D4ACE">
      <w:pPr>
        <w:spacing w:line="276" w:lineRule="auto"/>
        <w:ind w:left="540"/>
        <w:jc w:val="both"/>
        <w:rPr>
          <w:sz w:val="22"/>
          <w:szCs w:val="22"/>
        </w:rPr>
      </w:pPr>
      <w:r w:rsidRPr="00D31033">
        <w:rPr>
          <w:sz w:val="22"/>
          <w:szCs w:val="22"/>
        </w:rPr>
        <w:t xml:space="preserve">05. </w:t>
      </w:r>
      <w:proofErr w:type="spellStart"/>
      <w:proofErr w:type="gramStart"/>
      <w:r w:rsidR="00CB7057">
        <w:rPr>
          <w:rFonts w:ascii="Baamini" w:hAnsi="Baamini"/>
          <w:sz w:val="22"/>
          <w:szCs w:val="22"/>
        </w:rPr>
        <w:t>jfty</w:t>
      </w:r>
      <w:proofErr w:type="spellEnd"/>
      <w:proofErr w:type="gramEnd"/>
      <w:r w:rsidR="00CB7057">
        <w:rPr>
          <w:rFonts w:ascii="Baamini" w:hAnsi="Baamini"/>
          <w:sz w:val="22"/>
          <w:szCs w:val="22"/>
        </w:rPr>
        <w:t xml:space="preserve">; </w:t>
      </w:r>
      <w:proofErr w:type="spellStart"/>
      <w:r w:rsidR="00CB7057">
        <w:rPr>
          <w:rFonts w:ascii="Baamini" w:hAnsi="Baamini"/>
          <w:sz w:val="22"/>
          <w:szCs w:val="22"/>
        </w:rPr>
        <w:t>mYtyuplk</w:t>
      </w:r>
      <w:proofErr w:type="spellEnd"/>
      <w:r w:rsidR="00CB7057">
        <w:rPr>
          <w:rFonts w:ascii="Baamini" w:hAnsi="Baamini"/>
          <w:sz w:val="22"/>
          <w:szCs w:val="22"/>
        </w:rPr>
        <w:t xml:space="preserve">; </w:t>
      </w:r>
      <w:proofErr w:type="spellStart"/>
      <w:r w:rsidR="00CB7057">
        <w:rPr>
          <w:rFonts w:ascii="Baamini" w:hAnsi="Baamini"/>
          <w:sz w:val="22"/>
          <w:szCs w:val="22"/>
        </w:rPr>
        <w:t>Nfhupf;if</w:t>
      </w:r>
      <w:proofErr w:type="spellEnd"/>
      <w:r w:rsidR="00CB7057">
        <w:rPr>
          <w:rFonts w:ascii="Baamini" w:hAnsi="Baamini"/>
          <w:sz w:val="22"/>
          <w:szCs w:val="22"/>
        </w:rPr>
        <w:t xml:space="preserve"> </w:t>
      </w:r>
      <w:proofErr w:type="spellStart"/>
      <w:r w:rsidR="00CB7057">
        <w:rPr>
          <w:rFonts w:ascii="Baamini" w:hAnsi="Baamini"/>
          <w:sz w:val="22"/>
          <w:szCs w:val="22"/>
        </w:rPr>
        <w:t>Nkw;nfhs;sg;gl;l</w:t>
      </w:r>
      <w:proofErr w:type="spellEnd"/>
      <w:r w:rsidR="00CB7057">
        <w:rPr>
          <w:rFonts w:ascii="Baamini" w:hAnsi="Baamini"/>
          <w:sz w:val="22"/>
          <w:szCs w:val="22"/>
        </w:rPr>
        <w:t xml:space="preserve"> </w:t>
      </w:r>
      <w:proofErr w:type="spellStart"/>
      <w:r w:rsidR="00CB7057">
        <w:rPr>
          <w:rFonts w:ascii="Baamini" w:hAnsi="Baamini"/>
          <w:sz w:val="22"/>
          <w:szCs w:val="22"/>
        </w:rPr>
        <w:t>jpfjpAk</w:t>
      </w:r>
      <w:proofErr w:type="spellEnd"/>
      <w:r w:rsidR="00CB7057">
        <w:rPr>
          <w:rFonts w:ascii="Baamini" w:hAnsi="Baamini"/>
          <w:sz w:val="22"/>
          <w:szCs w:val="22"/>
        </w:rPr>
        <w:t xml:space="preserve">; </w:t>
      </w:r>
      <w:proofErr w:type="spellStart"/>
      <w:r w:rsidR="00CB7057">
        <w:rPr>
          <w:rFonts w:ascii="Baamini" w:hAnsi="Baamini"/>
          <w:sz w:val="22"/>
          <w:szCs w:val="22"/>
        </w:rPr>
        <w:t>gjptpyf;fKk</w:t>
      </w:r>
      <w:proofErr w:type="spellEnd"/>
      <w:r w:rsidR="00CB7057">
        <w:rPr>
          <w:rFonts w:ascii="Baamini" w:hAnsi="Baamini"/>
          <w:sz w:val="22"/>
          <w:szCs w:val="22"/>
        </w:rPr>
        <w:t xml:space="preserve">;: </w:t>
      </w:r>
      <w:r w:rsidRPr="00D31033">
        <w:rPr>
          <w:sz w:val="22"/>
          <w:szCs w:val="22"/>
        </w:rPr>
        <w:t xml:space="preserve"> ………………………………………</w:t>
      </w:r>
    </w:p>
    <w:p w:rsidR="00D51D2B" w:rsidRPr="00D31033" w:rsidRDefault="00D51D2B" w:rsidP="008D4ACE">
      <w:pPr>
        <w:spacing w:line="276" w:lineRule="auto"/>
        <w:ind w:left="540"/>
        <w:jc w:val="both"/>
        <w:rPr>
          <w:sz w:val="22"/>
          <w:szCs w:val="22"/>
        </w:rPr>
      </w:pPr>
      <w:r w:rsidRPr="00D31033">
        <w:rPr>
          <w:sz w:val="22"/>
          <w:szCs w:val="22"/>
        </w:rPr>
        <w:t xml:space="preserve">06. </w:t>
      </w:r>
      <w:proofErr w:type="spellStart"/>
      <w:proofErr w:type="gramStart"/>
      <w:r w:rsidR="00CB7057">
        <w:rPr>
          <w:rFonts w:ascii="Baamini" w:hAnsi="Baamini"/>
          <w:sz w:val="22"/>
          <w:szCs w:val="22"/>
        </w:rPr>
        <w:t>jfty</w:t>
      </w:r>
      <w:proofErr w:type="spellEnd"/>
      <w:proofErr w:type="gramEnd"/>
      <w:r w:rsidR="00CB7057">
        <w:rPr>
          <w:rFonts w:ascii="Baamini" w:hAnsi="Baamini"/>
          <w:sz w:val="22"/>
          <w:szCs w:val="22"/>
        </w:rPr>
        <w:t xml:space="preserve">; </w:t>
      </w:r>
      <w:proofErr w:type="spellStart"/>
      <w:r w:rsidR="00CB7057">
        <w:rPr>
          <w:rFonts w:ascii="Baamini" w:hAnsi="Baamini"/>
          <w:sz w:val="22"/>
          <w:szCs w:val="22"/>
        </w:rPr>
        <w:t>mYtyuplkpUe;J</w:t>
      </w:r>
      <w:proofErr w:type="spellEnd"/>
      <w:r w:rsidR="00CB7057">
        <w:rPr>
          <w:rFonts w:ascii="Baamini" w:hAnsi="Baamini"/>
          <w:sz w:val="22"/>
          <w:szCs w:val="22"/>
        </w:rPr>
        <w:t xml:space="preserve"> </w:t>
      </w:r>
      <w:proofErr w:type="spellStart"/>
      <w:r w:rsidR="00CB7057">
        <w:rPr>
          <w:rFonts w:ascii="Baamini" w:hAnsi="Baamini"/>
          <w:sz w:val="22"/>
          <w:szCs w:val="22"/>
        </w:rPr>
        <w:t>jq;fSf;F</w:t>
      </w:r>
      <w:proofErr w:type="spellEnd"/>
      <w:r w:rsidR="00CB7057">
        <w:rPr>
          <w:rFonts w:ascii="Baamini" w:hAnsi="Baamini"/>
          <w:sz w:val="22"/>
          <w:szCs w:val="22"/>
        </w:rPr>
        <w:t xml:space="preserve"> </w:t>
      </w:r>
      <w:proofErr w:type="spellStart"/>
      <w:r w:rsidR="00CB7057">
        <w:rPr>
          <w:rFonts w:ascii="Baamini" w:hAnsi="Baamini"/>
          <w:sz w:val="22"/>
          <w:szCs w:val="22"/>
        </w:rPr>
        <w:t>xU</w:t>
      </w:r>
      <w:proofErr w:type="spellEnd"/>
      <w:r w:rsidR="00CB7057">
        <w:rPr>
          <w:rFonts w:ascii="Baamini" w:hAnsi="Baamini"/>
          <w:sz w:val="22"/>
          <w:szCs w:val="22"/>
        </w:rPr>
        <w:t xml:space="preserve"> </w:t>
      </w:r>
      <w:proofErr w:type="spellStart"/>
      <w:r w:rsidR="00CB7057">
        <w:rPr>
          <w:rFonts w:ascii="Baamini" w:hAnsi="Baamini"/>
          <w:sz w:val="22"/>
          <w:szCs w:val="22"/>
        </w:rPr>
        <w:t>gjpy</w:t>
      </w:r>
      <w:proofErr w:type="spellEnd"/>
      <w:r w:rsidR="00CB7057">
        <w:rPr>
          <w:rFonts w:ascii="Baamini" w:hAnsi="Baamini"/>
          <w:sz w:val="22"/>
          <w:szCs w:val="22"/>
        </w:rPr>
        <w:t xml:space="preserve">; </w:t>
      </w:r>
      <w:proofErr w:type="spellStart"/>
      <w:r w:rsidR="00CB7057">
        <w:rPr>
          <w:rFonts w:ascii="Baamini" w:hAnsi="Baamini"/>
          <w:sz w:val="22"/>
          <w:szCs w:val="22"/>
        </w:rPr>
        <w:t>fpilj;jjh</w:t>
      </w:r>
      <w:proofErr w:type="spellEnd"/>
      <w:r w:rsidR="00CB7057">
        <w:rPr>
          <w:rFonts w:ascii="Baamini" w:hAnsi="Baamini"/>
          <w:sz w:val="22"/>
          <w:szCs w:val="22"/>
        </w:rPr>
        <w:t xml:space="preserve">? Mk; </w:t>
      </w:r>
      <w:proofErr w:type="gramStart"/>
      <w:r w:rsidR="00CB7057">
        <w:rPr>
          <w:sz w:val="22"/>
          <w:szCs w:val="22"/>
        </w:rPr>
        <w:t>/</w:t>
      </w:r>
      <w:r w:rsidR="00CB7057">
        <w:rPr>
          <w:rFonts w:ascii="Baamini" w:hAnsi="Baamini"/>
          <w:sz w:val="22"/>
          <w:szCs w:val="22"/>
        </w:rPr>
        <w:t xml:space="preserve"> ,</w:t>
      </w:r>
      <w:proofErr w:type="spellStart"/>
      <w:r w:rsidR="00CB7057">
        <w:rPr>
          <w:rFonts w:ascii="Baamini" w:hAnsi="Baamini"/>
          <w:sz w:val="22"/>
          <w:szCs w:val="22"/>
        </w:rPr>
        <w:t>y</w:t>
      </w:r>
      <w:proofErr w:type="gramEnd"/>
      <w:r w:rsidR="00CB7057">
        <w:rPr>
          <w:rFonts w:ascii="Baamini" w:hAnsi="Baamini"/>
          <w:sz w:val="22"/>
          <w:szCs w:val="22"/>
        </w:rPr>
        <w:t>;iy</w:t>
      </w:r>
      <w:proofErr w:type="spellEnd"/>
      <w:r w:rsidR="00CB7057">
        <w:rPr>
          <w:rFonts w:ascii="Baamini" w:hAnsi="Baamini"/>
          <w:sz w:val="22"/>
          <w:szCs w:val="22"/>
        </w:rPr>
        <w:t xml:space="preserve">: </w:t>
      </w:r>
      <w:r w:rsidRPr="00D31033">
        <w:rPr>
          <w:sz w:val="22"/>
          <w:szCs w:val="22"/>
        </w:rPr>
        <w:t>………………</w:t>
      </w:r>
    </w:p>
    <w:p w:rsidR="00D51D2B" w:rsidRPr="00D31033" w:rsidRDefault="00D51D2B" w:rsidP="008D4ACE">
      <w:pPr>
        <w:spacing w:line="276" w:lineRule="auto"/>
        <w:ind w:left="540"/>
        <w:jc w:val="both"/>
        <w:rPr>
          <w:sz w:val="22"/>
          <w:szCs w:val="22"/>
        </w:rPr>
      </w:pPr>
      <w:r w:rsidRPr="00D31033">
        <w:rPr>
          <w:sz w:val="22"/>
          <w:szCs w:val="22"/>
        </w:rPr>
        <w:t>(</w:t>
      </w:r>
      <w:r w:rsidR="00EC2DD8">
        <w:rPr>
          <w:rFonts w:ascii="Baamini" w:hAnsi="Baamini"/>
          <w:sz w:val="22"/>
          <w:szCs w:val="22"/>
        </w:rPr>
        <w:t xml:space="preserve">Mk; </w:t>
      </w:r>
      <w:proofErr w:type="spellStart"/>
      <w:r w:rsidR="00EC2DD8">
        <w:rPr>
          <w:rFonts w:ascii="Baamini" w:hAnsi="Baamini"/>
          <w:sz w:val="22"/>
          <w:szCs w:val="22"/>
        </w:rPr>
        <w:t>vdpy</w:t>
      </w:r>
      <w:proofErr w:type="spellEnd"/>
      <w:r w:rsidR="00EC2DD8">
        <w:rPr>
          <w:rFonts w:ascii="Baamini" w:hAnsi="Baamini"/>
          <w:sz w:val="22"/>
          <w:szCs w:val="22"/>
        </w:rPr>
        <w:t xml:space="preserve">;&gt; </w:t>
      </w:r>
      <w:proofErr w:type="spellStart"/>
      <w:r w:rsidR="00EC2DD8">
        <w:rPr>
          <w:rFonts w:ascii="Baamini" w:hAnsi="Baamini"/>
          <w:sz w:val="22"/>
          <w:szCs w:val="22"/>
        </w:rPr>
        <w:t>jq;fsplk</w:t>
      </w:r>
      <w:proofErr w:type="spellEnd"/>
      <w:r w:rsidR="00EC2DD8">
        <w:rPr>
          <w:rFonts w:ascii="Baamini" w:hAnsi="Baamini"/>
          <w:sz w:val="22"/>
          <w:szCs w:val="22"/>
        </w:rPr>
        <w:t xml:space="preserve">; </w:t>
      </w:r>
      <w:proofErr w:type="spellStart"/>
      <w:r w:rsidR="00EC2DD8">
        <w:rPr>
          <w:rFonts w:ascii="Baamini" w:hAnsi="Baamini"/>
          <w:sz w:val="22"/>
          <w:szCs w:val="22"/>
        </w:rPr>
        <w:t>xU</w:t>
      </w:r>
      <w:proofErr w:type="spellEnd"/>
      <w:r w:rsidR="00EC2DD8">
        <w:rPr>
          <w:rFonts w:ascii="Baamini" w:hAnsi="Baamini"/>
          <w:sz w:val="22"/>
          <w:szCs w:val="22"/>
        </w:rPr>
        <w:t xml:space="preserve"> </w:t>
      </w:r>
      <w:proofErr w:type="spellStart"/>
      <w:r w:rsidR="00EC2DD8">
        <w:rPr>
          <w:rFonts w:ascii="Baamini" w:hAnsi="Baamini"/>
          <w:sz w:val="22"/>
          <w:szCs w:val="22"/>
        </w:rPr>
        <w:t>gpujp</w:t>
      </w:r>
      <w:proofErr w:type="spellEnd"/>
      <w:r w:rsidR="00EC2DD8">
        <w:rPr>
          <w:rFonts w:ascii="Baamini" w:hAnsi="Baamini"/>
          <w:sz w:val="22"/>
          <w:szCs w:val="22"/>
        </w:rPr>
        <w:t xml:space="preserve"> ,</w:t>
      </w:r>
      <w:proofErr w:type="spellStart"/>
      <w:r w:rsidR="00EC2DD8">
        <w:rPr>
          <w:rFonts w:ascii="Baamini" w:hAnsi="Baamini"/>
          <w:sz w:val="22"/>
          <w:szCs w:val="22"/>
        </w:rPr>
        <w:t>Ug;gpd</w:t>
      </w:r>
      <w:proofErr w:type="spellEnd"/>
      <w:r w:rsidR="00EC2DD8">
        <w:rPr>
          <w:rFonts w:ascii="Baamini" w:hAnsi="Baamini"/>
          <w:sz w:val="22"/>
          <w:szCs w:val="22"/>
        </w:rPr>
        <w:t xml:space="preserve">; </w:t>
      </w:r>
      <w:proofErr w:type="spellStart"/>
      <w:r w:rsidR="00EC2DD8">
        <w:rPr>
          <w:rFonts w:ascii="Baamini" w:hAnsi="Baamini"/>
          <w:sz w:val="22"/>
          <w:szCs w:val="22"/>
        </w:rPr>
        <w:t>mjid</w:t>
      </w:r>
      <w:proofErr w:type="spellEnd"/>
      <w:r w:rsidR="00EC2DD8">
        <w:rPr>
          <w:rFonts w:ascii="Baamini" w:hAnsi="Baamini"/>
          <w:sz w:val="22"/>
          <w:szCs w:val="22"/>
        </w:rPr>
        <w:t xml:space="preserve"> ,</w:t>
      </w:r>
      <w:proofErr w:type="spellStart"/>
      <w:r w:rsidR="00EC2DD8">
        <w:rPr>
          <w:rFonts w:ascii="Baamini" w:hAnsi="Baamini"/>
          <w:sz w:val="22"/>
          <w:szCs w:val="22"/>
        </w:rPr>
        <w:t>izf;fTk</w:t>
      </w:r>
      <w:proofErr w:type="spellEnd"/>
      <w:r w:rsidR="00EC2DD8">
        <w:rPr>
          <w:rFonts w:ascii="Baamini" w:hAnsi="Baamini"/>
          <w:sz w:val="22"/>
          <w:szCs w:val="22"/>
        </w:rPr>
        <w:t>;</w:t>
      </w:r>
      <w:r w:rsidR="008E2A0A" w:rsidRPr="00D31033">
        <w:rPr>
          <w:sz w:val="22"/>
          <w:szCs w:val="22"/>
        </w:rPr>
        <w:t xml:space="preserve">; </w:t>
      </w:r>
      <w:r w:rsidR="00EC2DD8">
        <w:rPr>
          <w:rFonts w:ascii="Baamini" w:hAnsi="Baamini"/>
          <w:sz w:val="22"/>
          <w:szCs w:val="22"/>
        </w:rPr>
        <w:t>,</w:t>
      </w:r>
      <w:proofErr w:type="spellStart"/>
      <w:r w:rsidR="00EC2DD8">
        <w:rPr>
          <w:rFonts w:ascii="Baamini" w:hAnsi="Baamini"/>
          <w:sz w:val="22"/>
          <w:szCs w:val="22"/>
        </w:rPr>
        <w:t>d;Nwy</w:t>
      </w:r>
      <w:proofErr w:type="spellEnd"/>
      <w:r w:rsidR="00EC2DD8">
        <w:rPr>
          <w:rFonts w:ascii="Baamini" w:hAnsi="Baamini"/>
          <w:sz w:val="22"/>
          <w:szCs w:val="22"/>
        </w:rPr>
        <w:t xml:space="preserve">;&gt; </w:t>
      </w:r>
      <w:proofErr w:type="spellStart"/>
      <w:r w:rsidR="00EC2DD8">
        <w:rPr>
          <w:rFonts w:ascii="Baamini" w:hAnsi="Baamini"/>
          <w:sz w:val="22"/>
          <w:szCs w:val="22"/>
        </w:rPr>
        <w:t>gjpypd</w:t>
      </w:r>
      <w:proofErr w:type="spellEnd"/>
      <w:r w:rsidR="00EC2DD8">
        <w:rPr>
          <w:rFonts w:ascii="Baamini" w:hAnsi="Baamini"/>
          <w:sz w:val="22"/>
          <w:szCs w:val="22"/>
        </w:rPr>
        <w:t xml:space="preserve">; </w:t>
      </w:r>
      <w:proofErr w:type="spellStart"/>
      <w:r w:rsidR="00EC2DD8">
        <w:rPr>
          <w:rFonts w:ascii="Baamini" w:hAnsi="Baamini"/>
          <w:sz w:val="22"/>
          <w:szCs w:val="22"/>
        </w:rPr>
        <w:t>tpguq;fis</w:t>
      </w:r>
      <w:proofErr w:type="spellEnd"/>
      <w:r w:rsidR="00EC2DD8">
        <w:rPr>
          <w:rFonts w:ascii="Baamini" w:hAnsi="Baamini"/>
          <w:sz w:val="22"/>
          <w:szCs w:val="22"/>
        </w:rPr>
        <w:t xml:space="preserve"> </w:t>
      </w:r>
      <w:proofErr w:type="spellStart"/>
      <w:r w:rsidR="00EC2DD8">
        <w:rPr>
          <w:rFonts w:ascii="Baamini" w:hAnsi="Baamini"/>
          <w:sz w:val="22"/>
          <w:szCs w:val="22"/>
        </w:rPr>
        <w:t>toqq;fTk</w:t>
      </w:r>
      <w:proofErr w:type="spellEnd"/>
      <w:r w:rsidR="00EC2DD8">
        <w:rPr>
          <w:rFonts w:ascii="Baamini" w:hAnsi="Baamini"/>
          <w:sz w:val="22"/>
          <w:szCs w:val="22"/>
        </w:rPr>
        <w:t xml:space="preserve">;) </w:t>
      </w:r>
    </w:p>
    <w:p w:rsidR="00116846" w:rsidRDefault="00197FE7" w:rsidP="00197FE7">
      <w:pPr>
        <w:spacing w:line="276" w:lineRule="auto"/>
        <w:ind w:left="540"/>
        <w:jc w:val="both"/>
        <w:rPr>
          <w:ins w:id="1" w:author="User" w:date="2017-02-02T14:28:00Z"/>
          <w:rFonts w:ascii="Baamini" w:hAnsi="Baamini"/>
          <w:sz w:val="22"/>
          <w:szCs w:val="22"/>
        </w:rPr>
      </w:pPr>
      <w:r w:rsidRPr="00D31033">
        <w:rPr>
          <w:sz w:val="22"/>
          <w:szCs w:val="22"/>
        </w:rPr>
        <w:t xml:space="preserve">07. </w:t>
      </w:r>
      <w:proofErr w:type="spellStart"/>
      <w:r w:rsidR="00EC2DD8">
        <w:rPr>
          <w:rFonts w:ascii="Baamini" w:hAnsi="Baamini"/>
          <w:sz w:val="22"/>
          <w:szCs w:val="22"/>
        </w:rPr>
        <w:t>Nkd</w:t>
      </w:r>
      <w:proofErr w:type="gramStart"/>
      <w:r w:rsidR="00EC2DD8">
        <w:rPr>
          <w:rFonts w:ascii="Baamini" w:hAnsi="Baamini"/>
          <w:sz w:val="22"/>
          <w:szCs w:val="22"/>
        </w:rPr>
        <w:t>;KiwaPl</w:t>
      </w:r>
      <w:proofErr w:type="gramEnd"/>
      <w:r w:rsidR="00EC2DD8">
        <w:rPr>
          <w:rFonts w:ascii="Baamini" w:hAnsi="Baamini"/>
          <w:sz w:val="22"/>
          <w:szCs w:val="22"/>
        </w:rPr>
        <w:t>;Lf;fhd</w:t>
      </w:r>
      <w:proofErr w:type="spellEnd"/>
      <w:r w:rsidR="00EC2DD8">
        <w:rPr>
          <w:rFonts w:ascii="Baamini" w:hAnsi="Baamini"/>
          <w:sz w:val="22"/>
          <w:szCs w:val="22"/>
        </w:rPr>
        <w:t xml:space="preserve"> </w:t>
      </w:r>
      <w:proofErr w:type="spellStart"/>
      <w:r w:rsidR="00EC2DD8">
        <w:rPr>
          <w:rFonts w:ascii="Baamini" w:hAnsi="Baamini"/>
          <w:sz w:val="22"/>
          <w:szCs w:val="22"/>
        </w:rPr>
        <w:t>mbg;gil</w:t>
      </w:r>
      <w:proofErr w:type="spellEnd"/>
      <w:r w:rsidR="00EC2DD8">
        <w:rPr>
          <w:rFonts w:ascii="Baamini" w:hAnsi="Baamini"/>
          <w:sz w:val="22"/>
          <w:szCs w:val="22"/>
        </w:rPr>
        <w:t xml:space="preserve">: </w:t>
      </w:r>
    </w:p>
    <w:p w:rsidR="000D7AA7" w:rsidRPr="00034309" w:rsidRDefault="000D7AA7" w:rsidP="00197FE7">
      <w:pPr>
        <w:spacing w:line="276" w:lineRule="auto"/>
        <w:ind w:left="540"/>
        <w:jc w:val="both"/>
        <w:rPr>
          <w:sz w:val="22"/>
          <w:szCs w:val="22"/>
        </w:rPr>
      </w:pPr>
    </w:p>
    <w:p w:rsidR="000D7AA7" w:rsidRPr="001B4313" w:rsidRDefault="000D7AA7" w:rsidP="000D7AA7">
      <w:pPr>
        <w:pStyle w:val="ListParagraph"/>
        <w:numPr>
          <w:ilvl w:val="0"/>
          <w:numId w:val="30"/>
        </w:numPr>
        <w:jc w:val="both"/>
        <w:rPr>
          <w:sz w:val="20"/>
          <w:szCs w:val="20"/>
        </w:rPr>
      </w:pPr>
      <w:proofErr w:type="spellStart"/>
      <w:r w:rsidRPr="001B4313">
        <w:rPr>
          <w:rFonts w:ascii="Baamini" w:hAnsi="Baamini"/>
          <w:sz w:val="22"/>
          <w:szCs w:val="22"/>
        </w:rPr>
        <w:t>jftYf;fhf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Nfhupa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tpz;zg;gj;ij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jfty</w:t>
      </w:r>
      <w:proofErr w:type="spellEnd"/>
      <w:r w:rsidRPr="001B4313">
        <w:rPr>
          <w:rFonts w:ascii="Baamini" w:hAnsi="Baamini"/>
          <w:sz w:val="22"/>
          <w:szCs w:val="22"/>
        </w:rPr>
        <w:t xml:space="preserve">; </w:t>
      </w:r>
      <w:proofErr w:type="spellStart"/>
      <w:r w:rsidRPr="001B4313">
        <w:rPr>
          <w:rFonts w:ascii="Baamini" w:hAnsi="Baamini"/>
          <w:sz w:val="22"/>
          <w:szCs w:val="22"/>
        </w:rPr>
        <w:t>mYtyu</w:t>
      </w:r>
      <w:proofErr w:type="spellEnd"/>
      <w:r w:rsidRPr="001B4313">
        <w:rPr>
          <w:rFonts w:ascii="Baamini" w:hAnsi="Baamini"/>
          <w:sz w:val="22"/>
          <w:szCs w:val="22"/>
        </w:rPr>
        <w:t xml:space="preserve">; </w:t>
      </w:r>
      <w:proofErr w:type="spellStart"/>
      <w:r w:rsidRPr="001B4313">
        <w:rPr>
          <w:rFonts w:ascii="Baamini" w:hAnsi="Baamini"/>
          <w:sz w:val="22"/>
          <w:szCs w:val="22"/>
        </w:rPr>
        <w:t>kWj;jy</w:t>
      </w:r>
      <w:proofErr w:type="spellEnd"/>
      <w:r w:rsidRPr="001B4313">
        <w:rPr>
          <w:rFonts w:ascii="Baamini" w:hAnsi="Baamini"/>
          <w:sz w:val="22"/>
          <w:szCs w:val="22"/>
        </w:rPr>
        <w:t>;</w:t>
      </w:r>
    </w:p>
    <w:p w:rsidR="000D7AA7" w:rsidRPr="001B4313" w:rsidRDefault="000D7AA7" w:rsidP="000D7AA7">
      <w:pPr>
        <w:pStyle w:val="ListParagraph"/>
        <w:numPr>
          <w:ilvl w:val="0"/>
          <w:numId w:val="30"/>
        </w:numPr>
        <w:jc w:val="both"/>
        <w:rPr>
          <w:sz w:val="20"/>
          <w:szCs w:val="20"/>
        </w:rPr>
      </w:pPr>
      <w:proofErr w:type="spellStart"/>
      <w:r w:rsidRPr="001B4313">
        <w:rPr>
          <w:rFonts w:ascii="Baamini" w:hAnsi="Baamini"/>
          <w:sz w:val="22"/>
          <w:szCs w:val="22"/>
        </w:rPr>
        <w:t>gpupT</w:t>
      </w:r>
      <w:proofErr w:type="spellEnd"/>
      <w:r w:rsidRPr="001B4313">
        <w:rPr>
          <w:rFonts w:ascii="Baamini" w:hAnsi="Baamini"/>
          <w:sz w:val="22"/>
          <w:szCs w:val="22"/>
        </w:rPr>
        <w:t xml:space="preserve"> 5,d; </w:t>
      </w:r>
      <w:proofErr w:type="spellStart"/>
      <w:r w:rsidRPr="001B4313">
        <w:rPr>
          <w:rFonts w:ascii="Baamini" w:hAnsi="Baamini"/>
          <w:sz w:val="22"/>
          <w:szCs w:val="22"/>
        </w:rPr>
        <w:t>fPo</w:t>
      </w:r>
      <w:proofErr w:type="spellEnd"/>
      <w:r w:rsidRPr="001B4313">
        <w:rPr>
          <w:rFonts w:ascii="Baamini" w:hAnsi="Baamini"/>
          <w:sz w:val="22"/>
          <w:szCs w:val="22"/>
        </w:rPr>
        <w:t xml:space="preserve">; </w:t>
      </w:r>
      <w:proofErr w:type="spellStart"/>
      <w:r w:rsidRPr="001B4313">
        <w:rPr>
          <w:rFonts w:ascii="Baamini" w:hAnsi="Baamini"/>
          <w:sz w:val="22"/>
          <w:szCs w:val="22"/>
        </w:rPr>
        <w:t>mj;jifa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jfty</w:t>
      </w:r>
      <w:proofErr w:type="spellEnd"/>
      <w:r w:rsidRPr="001B4313">
        <w:rPr>
          <w:rFonts w:ascii="Baamini" w:hAnsi="Baamini"/>
          <w:sz w:val="22"/>
          <w:szCs w:val="22"/>
        </w:rPr>
        <w:t xml:space="preserve">; </w:t>
      </w:r>
      <w:proofErr w:type="spellStart"/>
      <w:r w:rsidRPr="001B4313">
        <w:rPr>
          <w:rFonts w:ascii="Baamini" w:hAnsi="Baamini"/>
          <w:sz w:val="22"/>
          <w:szCs w:val="22"/>
        </w:rPr>
        <w:t>toq;FtjpypUe;J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tpyf;fspf;fg;gl;Ls;sJ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vd;Dk</w:t>
      </w:r>
      <w:proofErr w:type="spellEnd"/>
      <w:r w:rsidRPr="001B4313">
        <w:rPr>
          <w:rFonts w:ascii="Baamini" w:hAnsi="Baamini"/>
          <w:sz w:val="22"/>
          <w:szCs w:val="22"/>
        </w:rPr>
        <w:t xml:space="preserve">; </w:t>
      </w:r>
      <w:proofErr w:type="spellStart"/>
      <w:r w:rsidRPr="001B4313">
        <w:rPr>
          <w:rFonts w:ascii="Baamini" w:hAnsi="Baamini"/>
          <w:sz w:val="22"/>
          <w:szCs w:val="22"/>
        </w:rPr>
        <w:t>mbg;gilapy</w:t>
      </w:r>
      <w:proofErr w:type="spellEnd"/>
      <w:r w:rsidRPr="001B4313">
        <w:rPr>
          <w:rFonts w:ascii="Baamini" w:hAnsi="Baamini"/>
          <w:sz w:val="22"/>
          <w:szCs w:val="22"/>
        </w:rPr>
        <w:t xml:space="preserve">; </w:t>
      </w:r>
      <w:proofErr w:type="spellStart"/>
      <w:r w:rsidRPr="001B4313">
        <w:rPr>
          <w:rFonts w:ascii="Baamini" w:hAnsi="Baamini"/>
          <w:sz w:val="22"/>
          <w:szCs w:val="22"/>
        </w:rPr>
        <w:t>jfty</w:t>
      </w:r>
      <w:proofErr w:type="spellEnd"/>
      <w:r w:rsidRPr="001B4313">
        <w:rPr>
          <w:rFonts w:ascii="Baamini" w:hAnsi="Baamini"/>
          <w:sz w:val="22"/>
          <w:szCs w:val="22"/>
        </w:rPr>
        <w:t xml:space="preserve">; </w:t>
      </w:r>
      <w:proofErr w:type="spellStart"/>
      <w:r w:rsidRPr="001B4313">
        <w:rPr>
          <w:rFonts w:ascii="Baamini" w:hAnsi="Baamini"/>
          <w:sz w:val="22"/>
          <w:szCs w:val="22"/>
        </w:rPr>
        <w:t>mYtyu</w:t>
      </w:r>
      <w:proofErr w:type="spellEnd"/>
      <w:r w:rsidRPr="001B4313">
        <w:rPr>
          <w:rFonts w:ascii="Baamini" w:hAnsi="Baamini"/>
          <w:sz w:val="22"/>
          <w:szCs w:val="22"/>
        </w:rPr>
        <w:t xml:space="preserve">; </w:t>
      </w:r>
      <w:proofErr w:type="spellStart"/>
      <w:r w:rsidRPr="001B4313">
        <w:rPr>
          <w:rFonts w:ascii="Baamini" w:hAnsi="Baamini"/>
          <w:sz w:val="22"/>
          <w:szCs w:val="22"/>
        </w:rPr>
        <w:t>jftiy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mZFtjw;F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kWj;jy</w:t>
      </w:r>
      <w:proofErr w:type="spellEnd"/>
      <w:r w:rsidRPr="001B4313">
        <w:rPr>
          <w:rFonts w:ascii="Baamini" w:hAnsi="Baamini"/>
          <w:sz w:val="22"/>
          <w:szCs w:val="22"/>
        </w:rPr>
        <w:t>;</w:t>
      </w:r>
    </w:p>
    <w:p w:rsidR="000D7AA7" w:rsidRPr="001B4313" w:rsidRDefault="000D7AA7" w:rsidP="000D7AA7">
      <w:pPr>
        <w:pStyle w:val="ListParagraph"/>
        <w:numPr>
          <w:ilvl w:val="0"/>
          <w:numId w:val="30"/>
        </w:numPr>
        <w:jc w:val="both"/>
        <w:rPr>
          <w:sz w:val="20"/>
          <w:szCs w:val="20"/>
        </w:rPr>
      </w:pPr>
      <w:proofErr w:type="spellStart"/>
      <w:r w:rsidRPr="001B4313">
        <w:rPr>
          <w:rFonts w:ascii="Baamini" w:hAnsi="Baamini"/>
          <w:sz w:val="22"/>
          <w:szCs w:val="22"/>
        </w:rPr>
        <w:t>rl;lj;jpy</w:t>
      </w:r>
      <w:proofErr w:type="spellEnd"/>
      <w:r w:rsidRPr="001B4313">
        <w:rPr>
          <w:rFonts w:ascii="Baamini" w:hAnsi="Baamini"/>
          <w:sz w:val="22"/>
          <w:szCs w:val="22"/>
        </w:rPr>
        <w:t xml:space="preserve">; </w:t>
      </w:r>
      <w:proofErr w:type="spellStart"/>
      <w:r w:rsidRPr="001B4313">
        <w:rPr>
          <w:rFonts w:ascii="Baamini" w:hAnsi="Baamini"/>
          <w:sz w:val="22"/>
          <w:szCs w:val="22"/>
        </w:rPr>
        <w:t>tpjpj;Jiuf;fg;gl;l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fhy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tiuaiwf;F</w:t>
      </w:r>
      <w:proofErr w:type="spellEnd"/>
      <w:r w:rsidRPr="001B4313">
        <w:rPr>
          <w:rFonts w:ascii="Baamini" w:hAnsi="Baamini"/>
          <w:sz w:val="22"/>
          <w:szCs w:val="22"/>
        </w:rPr>
        <w:t xml:space="preserve"> ,</w:t>
      </w:r>
      <w:proofErr w:type="spellStart"/>
      <w:r w:rsidRPr="001B4313">
        <w:rPr>
          <w:rFonts w:ascii="Baamini" w:hAnsi="Baamini"/>
          <w:sz w:val="22"/>
          <w:szCs w:val="22"/>
        </w:rPr>
        <w:t>zq;fp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xOfhik</w:t>
      </w:r>
      <w:proofErr w:type="spellEnd"/>
    </w:p>
    <w:p w:rsidR="000D7AA7" w:rsidRPr="001B4313" w:rsidRDefault="000D7AA7" w:rsidP="000D7AA7">
      <w:pPr>
        <w:pStyle w:val="ListParagraph"/>
        <w:numPr>
          <w:ilvl w:val="0"/>
          <w:numId w:val="30"/>
        </w:numPr>
        <w:jc w:val="both"/>
        <w:rPr>
          <w:sz w:val="20"/>
          <w:szCs w:val="20"/>
        </w:rPr>
      </w:pPr>
      <w:proofErr w:type="spellStart"/>
      <w:r w:rsidRPr="001B4313">
        <w:rPr>
          <w:rFonts w:ascii="Baamini" w:hAnsi="Baamini"/>
          <w:sz w:val="22"/>
          <w:szCs w:val="22"/>
        </w:rPr>
        <w:t>jfty</w:t>
      </w:r>
      <w:proofErr w:type="spellEnd"/>
      <w:r w:rsidRPr="001B4313">
        <w:rPr>
          <w:rFonts w:ascii="Baamini" w:hAnsi="Baamini"/>
          <w:sz w:val="22"/>
          <w:szCs w:val="22"/>
        </w:rPr>
        <w:t xml:space="preserve">; </w:t>
      </w:r>
      <w:proofErr w:type="spellStart"/>
      <w:r w:rsidRPr="001B4313">
        <w:rPr>
          <w:rFonts w:ascii="Baamini" w:hAnsi="Baamini"/>
          <w:sz w:val="22"/>
          <w:szCs w:val="22"/>
        </w:rPr>
        <w:t>mYtyu</w:t>
      </w:r>
      <w:proofErr w:type="spellEnd"/>
      <w:r w:rsidRPr="001B4313">
        <w:rPr>
          <w:rFonts w:ascii="Baamini" w:hAnsi="Baamini"/>
          <w:sz w:val="22"/>
          <w:szCs w:val="22"/>
        </w:rPr>
        <w:t xml:space="preserve">; </w:t>
      </w:r>
      <w:proofErr w:type="spellStart"/>
      <w:r w:rsidRPr="001B4313">
        <w:rPr>
          <w:rFonts w:ascii="Baamini" w:hAnsi="Baamini"/>
          <w:sz w:val="22"/>
          <w:szCs w:val="22"/>
        </w:rPr>
        <w:t>G+u;j;jpaw;w</w:t>
      </w:r>
      <w:proofErr w:type="spellEnd"/>
      <w:r w:rsidRPr="001B4313">
        <w:rPr>
          <w:rFonts w:ascii="Baamini" w:hAnsi="Baamini"/>
          <w:sz w:val="22"/>
          <w:szCs w:val="22"/>
        </w:rPr>
        <w:t xml:space="preserve">&gt; </w:t>
      </w:r>
      <w:proofErr w:type="spellStart"/>
      <w:r w:rsidRPr="001B4313">
        <w:rPr>
          <w:rFonts w:ascii="Baamini" w:hAnsi="Baamini"/>
          <w:sz w:val="22"/>
          <w:szCs w:val="22"/>
        </w:rPr>
        <w:t>jtwhf</w:t>
      </w:r>
      <w:proofErr w:type="spellEnd"/>
      <w:r w:rsidRPr="001B4313">
        <w:rPr>
          <w:rFonts w:ascii="Baamini" w:hAnsi="Baamini"/>
          <w:sz w:val="22"/>
          <w:szCs w:val="22"/>
        </w:rPr>
        <w:t xml:space="preserve"> ,</w:t>
      </w:r>
      <w:proofErr w:type="spellStart"/>
      <w:r w:rsidRPr="001B4313">
        <w:rPr>
          <w:rFonts w:ascii="Baamini" w:hAnsi="Baamini"/>
          <w:sz w:val="22"/>
          <w:szCs w:val="22"/>
        </w:rPr>
        <w:t>l;Lr</w:t>
      </w:r>
      <w:proofErr w:type="spellEnd"/>
      <w:r w:rsidRPr="001B4313">
        <w:rPr>
          <w:rFonts w:ascii="Baamini" w:hAnsi="Baamini"/>
          <w:sz w:val="22"/>
          <w:szCs w:val="22"/>
        </w:rPr>
        <w:t xml:space="preserve">; </w:t>
      </w:r>
      <w:proofErr w:type="spellStart"/>
      <w:r w:rsidRPr="001B4313">
        <w:rPr>
          <w:rFonts w:ascii="Baamini" w:hAnsi="Baamini"/>
          <w:sz w:val="22"/>
          <w:szCs w:val="22"/>
        </w:rPr>
        <w:t>nry;Yk</w:t>
      </w:r>
      <w:proofErr w:type="spellEnd"/>
      <w:r w:rsidRPr="001B4313">
        <w:rPr>
          <w:rFonts w:ascii="Baamini" w:hAnsi="Baamini"/>
          <w:sz w:val="22"/>
          <w:szCs w:val="22"/>
        </w:rPr>
        <w:t xml:space="preserve">; </w:t>
      </w:r>
      <w:proofErr w:type="spellStart"/>
      <w:r w:rsidRPr="001B4313">
        <w:rPr>
          <w:rFonts w:ascii="Baamini" w:hAnsi="Baamini"/>
          <w:sz w:val="22"/>
          <w:szCs w:val="22"/>
        </w:rPr>
        <w:t>my;yJ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ngha;ahd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jftiy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toq;fpAs;shu</w:t>
      </w:r>
      <w:proofErr w:type="spellEnd"/>
      <w:r w:rsidRPr="001B4313">
        <w:rPr>
          <w:rFonts w:ascii="Baamini" w:hAnsi="Baamini"/>
          <w:sz w:val="22"/>
          <w:szCs w:val="22"/>
        </w:rPr>
        <w:t xml:space="preserve">; </w:t>
      </w:r>
    </w:p>
    <w:p w:rsidR="000D7AA7" w:rsidRPr="001B4313" w:rsidRDefault="000D7AA7" w:rsidP="000D7AA7">
      <w:pPr>
        <w:pStyle w:val="ListParagraph"/>
        <w:numPr>
          <w:ilvl w:val="0"/>
          <w:numId w:val="30"/>
        </w:numPr>
        <w:jc w:val="both"/>
        <w:rPr>
          <w:sz w:val="20"/>
          <w:szCs w:val="20"/>
        </w:rPr>
      </w:pPr>
      <w:proofErr w:type="spellStart"/>
      <w:r w:rsidRPr="001B4313">
        <w:rPr>
          <w:rFonts w:ascii="Baamini" w:hAnsi="Baamini"/>
          <w:sz w:val="22"/>
          <w:szCs w:val="22"/>
        </w:rPr>
        <w:t>jfty</w:t>
      </w:r>
      <w:proofErr w:type="spellEnd"/>
      <w:r w:rsidRPr="001B4313">
        <w:rPr>
          <w:rFonts w:ascii="Baamini" w:hAnsi="Baamini"/>
          <w:sz w:val="22"/>
          <w:szCs w:val="22"/>
        </w:rPr>
        <w:t xml:space="preserve">; </w:t>
      </w:r>
      <w:proofErr w:type="spellStart"/>
      <w:r w:rsidRPr="001B4313">
        <w:rPr>
          <w:rFonts w:ascii="Baamini" w:hAnsi="Baamini"/>
          <w:sz w:val="22"/>
          <w:szCs w:val="22"/>
        </w:rPr>
        <w:t>mYtyu</w:t>
      </w:r>
      <w:proofErr w:type="spellEnd"/>
      <w:r w:rsidRPr="001B4313">
        <w:rPr>
          <w:rFonts w:ascii="Baamini" w:hAnsi="Baamini"/>
          <w:sz w:val="22"/>
          <w:szCs w:val="22"/>
        </w:rPr>
        <w:t xml:space="preserve">; </w:t>
      </w:r>
      <w:proofErr w:type="spellStart"/>
      <w:r w:rsidRPr="001B4313">
        <w:rPr>
          <w:rFonts w:ascii="Baamini" w:hAnsi="Baamini"/>
          <w:sz w:val="22"/>
          <w:szCs w:val="22"/>
        </w:rPr>
        <w:t>Nkd;kpifahd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fl;lzj;ij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tpjpj;Js;shu</w:t>
      </w:r>
      <w:proofErr w:type="spellEnd"/>
      <w:r w:rsidRPr="001B4313">
        <w:rPr>
          <w:rFonts w:ascii="Baamini" w:hAnsi="Baamini"/>
          <w:sz w:val="22"/>
          <w:szCs w:val="22"/>
        </w:rPr>
        <w:t>;</w:t>
      </w:r>
    </w:p>
    <w:p w:rsidR="000D7AA7" w:rsidRPr="001B4313" w:rsidRDefault="000D7AA7" w:rsidP="000D7AA7">
      <w:pPr>
        <w:pStyle w:val="ListParagraph"/>
        <w:numPr>
          <w:ilvl w:val="0"/>
          <w:numId w:val="30"/>
        </w:numPr>
        <w:jc w:val="both"/>
        <w:rPr>
          <w:sz w:val="20"/>
          <w:szCs w:val="20"/>
        </w:rPr>
      </w:pPr>
      <w:proofErr w:type="spellStart"/>
      <w:r w:rsidRPr="001B4313">
        <w:rPr>
          <w:rFonts w:ascii="Baamini" w:hAnsi="Baamini"/>
          <w:sz w:val="22"/>
          <w:szCs w:val="22"/>
        </w:rPr>
        <w:t>jfty</w:t>
      </w:r>
      <w:proofErr w:type="spellEnd"/>
      <w:r w:rsidRPr="001B4313">
        <w:rPr>
          <w:rFonts w:ascii="Baamini" w:hAnsi="Baamini"/>
          <w:sz w:val="22"/>
          <w:szCs w:val="22"/>
        </w:rPr>
        <w:t xml:space="preserve">; </w:t>
      </w:r>
      <w:proofErr w:type="spellStart"/>
      <w:r w:rsidRPr="001B4313">
        <w:rPr>
          <w:rFonts w:ascii="Baamini" w:hAnsi="Baamini"/>
          <w:sz w:val="22"/>
          <w:szCs w:val="22"/>
        </w:rPr>
        <w:t>mYtyu</w:t>
      </w:r>
      <w:proofErr w:type="spellEnd"/>
      <w:r w:rsidRPr="001B4313">
        <w:rPr>
          <w:rFonts w:ascii="Baamini" w:hAnsi="Baamini"/>
          <w:sz w:val="22"/>
          <w:szCs w:val="22"/>
        </w:rPr>
        <w:t xml:space="preserve">; </w:t>
      </w:r>
      <w:proofErr w:type="spellStart"/>
      <w:r w:rsidRPr="001B4313">
        <w:rPr>
          <w:rFonts w:ascii="Baamini" w:hAnsi="Baamini"/>
          <w:sz w:val="22"/>
          <w:szCs w:val="22"/>
        </w:rPr>
        <w:t>jftiy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Nfhug;gl;l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tbtj;jpy</w:t>
      </w:r>
      <w:proofErr w:type="spellEnd"/>
      <w:r w:rsidRPr="001B4313">
        <w:rPr>
          <w:rFonts w:ascii="Baamini" w:hAnsi="Baamini"/>
          <w:sz w:val="22"/>
          <w:szCs w:val="22"/>
        </w:rPr>
        <w:t xml:space="preserve">; </w:t>
      </w:r>
      <w:proofErr w:type="spellStart"/>
      <w:r w:rsidRPr="001B4313">
        <w:rPr>
          <w:rFonts w:ascii="Baamini" w:hAnsi="Baamini"/>
          <w:sz w:val="22"/>
          <w:szCs w:val="22"/>
        </w:rPr>
        <w:t>toq;Ftjw;F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kWj;jy</w:t>
      </w:r>
      <w:proofErr w:type="spellEnd"/>
      <w:r w:rsidRPr="001B4313">
        <w:rPr>
          <w:rFonts w:ascii="Baamini" w:hAnsi="Baamini"/>
          <w:sz w:val="22"/>
          <w:szCs w:val="22"/>
        </w:rPr>
        <w:t>;</w:t>
      </w:r>
    </w:p>
    <w:p w:rsidR="000D7AA7" w:rsidRPr="00824F48" w:rsidRDefault="000D7AA7" w:rsidP="000D7AA7">
      <w:pPr>
        <w:pStyle w:val="ListParagraph"/>
        <w:numPr>
          <w:ilvl w:val="0"/>
          <w:numId w:val="30"/>
        </w:numPr>
        <w:jc w:val="both"/>
        <w:rPr>
          <w:sz w:val="20"/>
          <w:szCs w:val="20"/>
        </w:rPr>
      </w:pPr>
      <w:proofErr w:type="spellStart"/>
      <w:r w:rsidRPr="001B4313">
        <w:rPr>
          <w:rFonts w:ascii="Baamini" w:hAnsi="Baamini"/>
          <w:sz w:val="22"/>
          <w:szCs w:val="22"/>
        </w:rPr>
        <w:t>Nfhupf;ifahsu</w:t>
      </w:r>
      <w:proofErr w:type="spellEnd"/>
      <w:r w:rsidRPr="001B4313">
        <w:rPr>
          <w:rFonts w:ascii="Baamini" w:hAnsi="Baamini"/>
          <w:sz w:val="22"/>
          <w:szCs w:val="22"/>
        </w:rPr>
        <w:t xml:space="preserve">; </w:t>
      </w:r>
      <w:proofErr w:type="spellStart"/>
      <w:r w:rsidRPr="001B4313">
        <w:rPr>
          <w:rFonts w:ascii="Baamini" w:hAnsi="Baamini"/>
          <w:sz w:val="22"/>
          <w:szCs w:val="22"/>
        </w:rPr>
        <w:t>jftiy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mZFtijj</w:t>
      </w:r>
      <w:proofErr w:type="spellEnd"/>
      <w:r w:rsidRPr="001B4313">
        <w:rPr>
          <w:rFonts w:ascii="Baamini" w:hAnsi="Baamini"/>
          <w:sz w:val="22"/>
          <w:szCs w:val="22"/>
        </w:rPr>
        <w:t xml:space="preserve">; </w:t>
      </w:r>
      <w:proofErr w:type="spellStart"/>
      <w:r w:rsidRPr="001B4313">
        <w:rPr>
          <w:rFonts w:ascii="Baamini" w:hAnsi="Baamini"/>
          <w:sz w:val="22"/>
          <w:szCs w:val="22"/>
        </w:rPr>
        <w:t>jtpu;g;gjw;fhf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jfty</w:t>
      </w:r>
      <w:proofErr w:type="spellEnd"/>
      <w:r w:rsidRPr="001B4313">
        <w:rPr>
          <w:rFonts w:ascii="Baamini" w:hAnsi="Baamini"/>
          <w:sz w:val="22"/>
          <w:szCs w:val="22"/>
        </w:rPr>
        <w:t xml:space="preserve">; </w:t>
      </w:r>
      <w:proofErr w:type="spellStart"/>
      <w:r w:rsidRPr="001B4313">
        <w:rPr>
          <w:rFonts w:ascii="Baamini" w:hAnsi="Baamini"/>
          <w:sz w:val="22"/>
          <w:szCs w:val="22"/>
        </w:rPr>
        <w:t>cUf;Fiyf;fg;gl;Ls;sJ</w:t>
      </w:r>
      <w:proofErr w:type="spellEnd"/>
      <w:r w:rsidRPr="001B4313">
        <w:rPr>
          <w:rFonts w:ascii="Baamini" w:hAnsi="Baamini"/>
          <w:sz w:val="22"/>
          <w:szCs w:val="22"/>
        </w:rPr>
        <w:t xml:space="preserve">&gt; </w:t>
      </w:r>
      <w:proofErr w:type="spellStart"/>
      <w:r w:rsidRPr="001B4313">
        <w:rPr>
          <w:rFonts w:ascii="Baamini" w:hAnsi="Baamini"/>
          <w:sz w:val="22"/>
          <w:szCs w:val="22"/>
        </w:rPr>
        <w:t>moptilar</w:t>
      </w:r>
      <w:proofErr w:type="spellEnd"/>
      <w:r w:rsidRPr="001B4313">
        <w:rPr>
          <w:rFonts w:ascii="Baamini" w:hAnsi="Baamini"/>
          <w:sz w:val="22"/>
          <w:szCs w:val="22"/>
        </w:rPr>
        <w:t xml:space="preserve">; </w:t>
      </w:r>
      <w:proofErr w:type="spellStart"/>
      <w:r w:rsidRPr="001B4313">
        <w:rPr>
          <w:rFonts w:ascii="Baamini" w:hAnsi="Baamini"/>
          <w:sz w:val="22"/>
          <w:szCs w:val="22"/>
        </w:rPr>
        <w:t>nra;ag;gl;Ls;sJ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my;yJ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jtwhf</w:t>
      </w:r>
      <w:proofErr w:type="spellEnd"/>
      <w:r w:rsidRPr="001B4313">
        <w:rPr>
          <w:rFonts w:ascii="Baamini" w:hAnsi="Baamini"/>
          <w:sz w:val="22"/>
          <w:szCs w:val="22"/>
        </w:rPr>
        <w:t xml:space="preserve"> ,</w:t>
      </w:r>
      <w:proofErr w:type="spellStart"/>
      <w:r w:rsidRPr="001B4313">
        <w:rPr>
          <w:rFonts w:ascii="Baamini" w:hAnsi="Baamini"/>
          <w:sz w:val="22"/>
          <w:szCs w:val="22"/>
        </w:rPr>
        <w:t>lg;gl;Ls;sJ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vd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ek;Gtjw;F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epahakhd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VJf;fis</w:t>
      </w:r>
      <w:proofErr w:type="spellEnd"/>
      <w:r w:rsidRPr="001B4313">
        <w:rPr>
          <w:rFonts w:ascii="Baamini" w:hAnsi="Baamini"/>
          <w:sz w:val="22"/>
          <w:szCs w:val="22"/>
        </w:rPr>
        <w:t xml:space="preserve"> </w:t>
      </w:r>
      <w:proofErr w:type="spellStart"/>
      <w:r w:rsidRPr="001B4313">
        <w:rPr>
          <w:rFonts w:ascii="Baamini" w:hAnsi="Baamini"/>
          <w:sz w:val="22"/>
          <w:szCs w:val="22"/>
        </w:rPr>
        <w:t>jftiyf</w:t>
      </w:r>
      <w:proofErr w:type="spellEnd"/>
      <w:r w:rsidRPr="001B4313">
        <w:rPr>
          <w:rFonts w:ascii="Baamini" w:hAnsi="Baamini"/>
          <w:sz w:val="22"/>
          <w:szCs w:val="22"/>
        </w:rPr>
        <w:t xml:space="preserve">; </w:t>
      </w:r>
      <w:proofErr w:type="spellStart"/>
      <w:r w:rsidRPr="001B4313">
        <w:rPr>
          <w:rFonts w:ascii="Baamini" w:hAnsi="Baamini"/>
          <w:sz w:val="22"/>
          <w:szCs w:val="22"/>
        </w:rPr>
        <w:t>NfhUgtu</w:t>
      </w:r>
      <w:proofErr w:type="spellEnd"/>
      <w:r w:rsidRPr="001B4313">
        <w:rPr>
          <w:rFonts w:ascii="Baamini" w:hAnsi="Baamini"/>
          <w:sz w:val="22"/>
          <w:szCs w:val="22"/>
        </w:rPr>
        <w:t xml:space="preserve">; </w:t>
      </w:r>
      <w:proofErr w:type="spellStart"/>
      <w:r w:rsidRPr="001B4313">
        <w:rPr>
          <w:rFonts w:ascii="Baamini" w:hAnsi="Baamini"/>
          <w:sz w:val="22"/>
          <w:szCs w:val="22"/>
        </w:rPr>
        <w:t>nfhz;bUj;jy</w:t>
      </w:r>
      <w:proofErr w:type="spellEnd"/>
      <w:r w:rsidRPr="001B4313">
        <w:rPr>
          <w:rFonts w:ascii="Baamini" w:hAnsi="Baamini"/>
          <w:sz w:val="22"/>
          <w:szCs w:val="22"/>
        </w:rPr>
        <w:t>;</w:t>
      </w:r>
    </w:p>
    <w:p w:rsidR="000D7AA7" w:rsidRPr="00034309" w:rsidRDefault="000D7AA7" w:rsidP="000D7AA7">
      <w:pPr>
        <w:pStyle w:val="ListParagraph"/>
        <w:numPr>
          <w:ilvl w:val="0"/>
          <w:numId w:val="30"/>
        </w:numPr>
        <w:jc w:val="both"/>
        <w:rPr>
          <w:sz w:val="20"/>
          <w:szCs w:val="20"/>
        </w:rPr>
      </w:pPr>
      <w:r w:rsidRPr="00824F48">
        <w:rPr>
          <w:sz w:val="20"/>
          <w:szCs w:val="20"/>
        </w:rPr>
        <w:t xml:space="preserve">14 </w:t>
      </w:r>
      <w:r w:rsidRPr="00824F48">
        <w:rPr>
          <w:rFonts w:cs="Arial Unicode MS"/>
          <w:sz w:val="20"/>
          <w:szCs w:val="20"/>
          <w:cs/>
          <w:lang w:bidi="ta-IN"/>
        </w:rPr>
        <w:t>நாற்கள் முடிவடைந்து மேலதிக காலம் வேண்டுவது ஏற்றுக்கொள்ளப்படமாட்டாது</w:t>
      </w:r>
    </w:p>
    <w:p w:rsidR="002F2379" w:rsidRPr="00D31033" w:rsidRDefault="002F2379" w:rsidP="008E2A0A">
      <w:pPr>
        <w:ind w:left="851"/>
        <w:jc w:val="both"/>
        <w:rPr>
          <w:sz w:val="20"/>
          <w:szCs w:val="20"/>
        </w:rPr>
      </w:pPr>
    </w:p>
    <w:p w:rsidR="00116846" w:rsidRPr="00D31033" w:rsidRDefault="00EC2DD8" w:rsidP="008E2A0A">
      <w:pPr>
        <w:ind w:left="851"/>
        <w:jc w:val="both"/>
        <w:rPr>
          <w:sz w:val="20"/>
          <w:szCs w:val="20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tpguq;</w:t>
      </w:r>
      <w:proofErr w:type="gramEnd"/>
      <w:r>
        <w:rPr>
          <w:rFonts w:ascii="Baamini" w:hAnsi="Baamini"/>
          <w:sz w:val="22"/>
          <w:szCs w:val="22"/>
        </w:rPr>
        <w:t>fs</w:t>
      </w:r>
      <w:proofErr w:type="spellEnd"/>
      <w:r>
        <w:rPr>
          <w:rFonts w:ascii="Baamini" w:hAnsi="Baamini"/>
          <w:sz w:val="22"/>
          <w:szCs w:val="22"/>
        </w:rPr>
        <w:t xml:space="preserve">;: </w:t>
      </w:r>
    </w:p>
    <w:p w:rsidR="008E2A0A" w:rsidRPr="00D31033" w:rsidRDefault="008E2A0A" w:rsidP="008E2A0A">
      <w:pPr>
        <w:ind w:left="720"/>
        <w:jc w:val="both"/>
        <w:rPr>
          <w:sz w:val="22"/>
          <w:szCs w:val="22"/>
        </w:rPr>
      </w:pPr>
      <w:r w:rsidRPr="00D31033">
        <w:rPr>
          <w:sz w:val="22"/>
          <w:szCs w:val="22"/>
        </w:rPr>
        <w:t>……………………………………………………………………………………………………………………………………………………</w:t>
      </w:r>
    </w:p>
    <w:p w:rsidR="008E2A0A" w:rsidRPr="00D31033" w:rsidRDefault="008E2A0A" w:rsidP="008E2A0A">
      <w:pPr>
        <w:ind w:left="720"/>
        <w:jc w:val="both"/>
        <w:rPr>
          <w:sz w:val="22"/>
          <w:szCs w:val="22"/>
        </w:rPr>
      </w:pPr>
      <w:r w:rsidRPr="00D31033">
        <w:rPr>
          <w:sz w:val="22"/>
          <w:szCs w:val="22"/>
        </w:rPr>
        <w:t>……………………………………………………………………………………………………………………………………………………</w:t>
      </w:r>
    </w:p>
    <w:p w:rsidR="008E2A0A" w:rsidRPr="00D31033" w:rsidRDefault="008E2A0A" w:rsidP="008E2A0A">
      <w:pPr>
        <w:ind w:left="720"/>
        <w:jc w:val="both"/>
        <w:rPr>
          <w:sz w:val="22"/>
          <w:szCs w:val="22"/>
        </w:rPr>
      </w:pPr>
      <w:r w:rsidRPr="00D31033">
        <w:rPr>
          <w:sz w:val="22"/>
          <w:szCs w:val="22"/>
        </w:rPr>
        <w:t>……………………………………………………………………………………………………………………………………………………</w:t>
      </w:r>
    </w:p>
    <w:p w:rsidR="008E2A0A" w:rsidRPr="00D31033" w:rsidRDefault="008E2A0A" w:rsidP="008E2A0A">
      <w:pPr>
        <w:ind w:left="720"/>
        <w:jc w:val="both"/>
        <w:rPr>
          <w:sz w:val="22"/>
          <w:szCs w:val="22"/>
        </w:rPr>
      </w:pPr>
      <w:r w:rsidRPr="00D31033">
        <w:rPr>
          <w:sz w:val="22"/>
          <w:szCs w:val="22"/>
        </w:rPr>
        <w:t>……………………………………………………………………………………………………………………………………………………</w:t>
      </w:r>
    </w:p>
    <w:p w:rsidR="008E2A0A" w:rsidRPr="00D31033" w:rsidRDefault="008E2A0A" w:rsidP="008E2A0A">
      <w:pPr>
        <w:ind w:left="851"/>
        <w:jc w:val="both"/>
        <w:rPr>
          <w:sz w:val="20"/>
          <w:szCs w:val="20"/>
        </w:rPr>
      </w:pPr>
    </w:p>
    <w:p w:rsidR="00D51D2B" w:rsidRPr="00D31033" w:rsidRDefault="00D51D2B" w:rsidP="008D4ACE">
      <w:pPr>
        <w:spacing w:line="276" w:lineRule="auto"/>
        <w:ind w:left="540"/>
        <w:jc w:val="both"/>
        <w:rPr>
          <w:sz w:val="22"/>
          <w:szCs w:val="22"/>
        </w:rPr>
      </w:pPr>
      <w:r w:rsidRPr="00D31033">
        <w:rPr>
          <w:sz w:val="22"/>
          <w:szCs w:val="22"/>
        </w:rPr>
        <w:t xml:space="preserve">08. </w:t>
      </w:r>
      <w:proofErr w:type="spellStart"/>
      <w:r w:rsidR="00EC2DD8">
        <w:rPr>
          <w:rFonts w:ascii="Baamini" w:hAnsi="Baamini"/>
          <w:sz w:val="22"/>
          <w:szCs w:val="22"/>
        </w:rPr>
        <w:t>Nfhug</w:t>
      </w:r>
      <w:proofErr w:type="gramStart"/>
      <w:r w:rsidR="00EC2DD8">
        <w:rPr>
          <w:rFonts w:ascii="Baamini" w:hAnsi="Baamini"/>
          <w:sz w:val="22"/>
          <w:szCs w:val="22"/>
        </w:rPr>
        <w:t>;gl</w:t>
      </w:r>
      <w:proofErr w:type="gramEnd"/>
      <w:r w:rsidR="00EC2DD8">
        <w:rPr>
          <w:rFonts w:ascii="Baamini" w:hAnsi="Baamini"/>
          <w:sz w:val="22"/>
          <w:szCs w:val="22"/>
        </w:rPr>
        <w:t>;l</w:t>
      </w:r>
      <w:proofErr w:type="spellEnd"/>
      <w:r w:rsidR="00EC2DD8">
        <w:rPr>
          <w:rFonts w:ascii="Baamini" w:hAnsi="Baamini"/>
          <w:sz w:val="22"/>
          <w:szCs w:val="22"/>
        </w:rPr>
        <w:t xml:space="preserve"> </w:t>
      </w:r>
      <w:proofErr w:type="spellStart"/>
      <w:r w:rsidR="00EC2DD8">
        <w:rPr>
          <w:rFonts w:ascii="Baamini" w:hAnsi="Baamini"/>
          <w:sz w:val="22"/>
          <w:szCs w:val="22"/>
        </w:rPr>
        <w:t>jfty</w:t>
      </w:r>
      <w:proofErr w:type="spellEnd"/>
      <w:r w:rsidR="00EC2DD8">
        <w:rPr>
          <w:rFonts w:ascii="Baamini" w:hAnsi="Baamini"/>
          <w:sz w:val="22"/>
          <w:szCs w:val="22"/>
        </w:rPr>
        <w:t xml:space="preserve">; </w:t>
      </w:r>
      <w:proofErr w:type="spellStart"/>
      <w:r w:rsidR="00EC2DD8">
        <w:rPr>
          <w:rFonts w:ascii="Baamini" w:hAnsi="Baamini"/>
          <w:sz w:val="22"/>
          <w:szCs w:val="22"/>
        </w:rPr>
        <w:t>gw;wpa</w:t>
      </w:r>
      <w:proofErr w:type="spellEnd"/>
      <w:r w:rsidR="00EC2DD8">
        <w:rPr>
          <w:rFonts w:ascii="Baamini" w:hAnsi="Baamini"/>
          <w:sz w:val="22"/>
          <w:szCs w:val="22"/>
        </w:rPr>
        <w:t xml:space="preserve"> </w:t>
      </w:r>
      <w:proofErr w:type="spellStart"/>
      <w:r w:rsidR="00EC2DD8">
        <w:rPr>
          <w:rFonts w:ascii="Baamini" w:hAnsi="Baamini"/>
          <w:sz w:val="22"/>
          <w:szCs w:val="22"/>
        </w:rPr>
        <w:t>RUf;fkhd</w:t>
      </w:r>
      <w:proofErr w:type="spellEnd"/>
      <w:r w:rsidR="00EC2DD8">
        <w:rPr>
          <w:rFonts w:ascii="Baamini" w:hAnsi="Baamini"/>
          <w:sz w:val="22"/>
          <w:szCs w:val="22"/>
        </w:rPr>
        <w:t xml:space="preserve"> </w:t>
      </w:r>
      <w:proofErr w:type="spellStart"/>
      <w:r w:rsidR="00EC2DD8">
        <w:rPr>
          <w:rFonts w:ascii="Baamini" w:hAnsi="Baamini"/>
          <w:sz w:val="22"/>
          <w:szCs w:val="22"/>
        </w:rPr>
        <w:t>tpguk</w:t>
      </w:r>
      <w:proofErr w:type="spellEnd"/>
      <w:r w:rsidR="00EC2DD8">
        <w:rPr>
          <w:rFonts w:ascii="Baamini" w:hAnsi="Baamini"/>
          <w:sz w:val="22"/>
          <w:szCs w:val="22"/>
        </w:rPr>
        <w:t xml:space="preserve">;: </w:t>
      </w:r>
      <w:r w:rsidRPr="00D31033">
        <w:rPr>
          <w:sz w:val="22"/>
          <w:szCs w:val="22"/>
        </w:rPr>
        <w:t>………………………..</w:t>
      </w:r>
    </w:p>
    <w:p w:rsidR="008D4ACE" w:rsidRPr="00D31033" w:rsidRDefault="008D4ACE" w:rsidP="008D4ACE">
      <w:pPr>
        <w:spacing w:line="276" w:lineRule="auto"/>
        <w:ind w:left="540"/>
        <w:jc w:val="both"/>
        <w:rPr>
          <w:sz w:val="22"/>
          <w:szCs w:val="22"/>
        </w:rPr>
      </w:pPr>
      <w:r w:rsidRPr="00D31033">
        <w:rPr>
          <w:sz w:val="22"/>
          <w:szCs w:val="22"/>
        </w:rPr>
        <w:t>09.</w:t>
      </w:r>
      <w:r w:rsidR="00EC2DD8">
        <w:rPr>
          <w:rFonts w:ascii="Baamini" w:hAnsi="Baamini"/>
          <w:sz w:val="22"/>
          <w:szCs w:val="22"/>
        </w:rPr>
        <w:t xml:space="preserve">Fwpj;Jiuf;fg;gl;l </w:t>
      </w:r>
      <w:proofErr w:type="spellStart"/>
      <w:r w:rsidR="00EC2DD8">
        <w:rPr>
          <w:rFonts w:ascii="Baamini" w:hAnsi="Baamini"/>
          <w:sz w:val="22"/>
          <w:szCs w:val="22"/>
        </w:rPr>
        <w:t>fhyg;gFjpapDs</w:t>
      </w:r>
      <w:proofErr w:type="spellEnd"/>
      <w:r w:rsidR="00EC2DD8">
        <w:rPr>
          <w:rFonts w:ascii="Baamini" w:hAnsi="Baamini"/>
          <w:sz w:val="22"/>
          <w:szCs w:val="22"/>
        </w:rPr>
        <w:t xml:space="preserve">; </w:t>
      </w:r>
      <w:proofErr w:type="spellStart"/>
      <w:r w:rsidR="00EC2DD8">
        <w:rPr>
          <w:rFonts w:ascii="Baamini" w:hAnsi="Baamini"/>
          <w:sz w:val="22"/>
          <w:szCs w:val="22"/>
        </w:rPr>
        <w:t>Nkd;KiwaPL</w:t>
      </w:r>
      <w:proofErr w:type="spellEnd"/>
      <w:r w:rsidR="00EC2DD8">
        <w:rPr>
          <w:rFonts w:ascii="Baamini" w:hAnsi="Baamini"/>
          <w:sz w:val="22"/>
          <w:szCs w:val="22"/>
        </w:rPr>
        <w:t xml:space="preserve"> </w:t>
      </w:r>
      <w:proofErr w:type="spellStart"/>
      <w:r w:rsidR="00EC2DD8">
        <w:rPr>
          <w:rFonts w:ascii="Baamini" w:hAnsi="Baamini"/>
          <w:sz w:val="22"/>
          <w:szCs w:val="22"/>
        </w:rPr>
        <w:t>Nkw;nfhs;sg;glhtpbd</w:t>
      </w:r>
      <w:proofErr w:type="spellEnd"/>
      <w:r w:rsidR="00EC2DD8">
        <w:rPr>
          <w:rFonts w:ascii="Baamini" w:hAnsi="Baamini"/>
          <w:sz w:val="22"/>
          <w:szCs w:val="22"/>
        </w:rPr>
        <w:t xml:space="preserve">;&gt; </w:t>
      </w:r>
      <w:proofErr w:type="spellStart"/>
      <w:r w:rsidR="00EC2DD8">
        <w:rPr>
          <w:rFonts w:ascii="Baamini" w:hAnsi="Baamini"/>
          <w:sz w:val="22"/>
          <w:szCs w:val="22"/>
        </w:rPr>
        <w:t>jhkjpj;jpw;fhd</w:t>
      </w:r>
      <w:proofErr w:type="spellEnd"/>
      <w:r w:rsidR="00EC2DD8">
        <w:rPr>
          <w:rFonts w:ascii="Baamini" w:hAnsi="Baamini"/>
          <w:sz w:val="22"/>
          <w:szCs w:val="22"/>
        </w:rPr>
        <w:t xml:space="preserve"> </w:t>
      </w:r>
      <w:proofErr w:type="spellStart"/>
      <w:r w:rsidR="00EC2DD8">
        <w:rPr>
          <w:rFonts w:ascii="Baamini" w:hAnsi="Baamini"/>
          <w:sz w:val="22"/>
          <w:szCs w:val="22"/>
        </w:rPr>
        <w:t>fhuzk</w:t>
      </w:r>
      <w:proofErr w:type="spellEnd"/>
      <w:r w:rsidR="00EC2DD8">
        <w:rPr>
          <w:rFonts w:ascii="Baamini" w:hAnsi="Baamini"/>
          <w:sz w:val="22"/>
          <w:szCs w:val="22"/>
        </w:rPr>
        <w:t xml:space="preserve">; </w:t>
      </w:r>
      <w:r w:rsidRPr="00D31033">
        <w:rPr>
          <w:sz w:val="22"/>
          <w:szCs w:val="22"/>
        </w:rPr>
        <w:t>[</w:t>
      </w:r>
      <w:proofErr w:type="spellStart"/>
      <w:r w:rsidR="00EC2DD8">
        <w:rPr>
          <w:rFonts w:ascii="Baamini" w:hAnsi="Baamini"/>
          <w:sz w:val="22"/>
          <w:szCs w:val="22"/>
        </w:rPr>
        <w:t>gpupT</w:t>
      </w:r>
      <w:proofErr w:type="spellEnd"/>
      <w:r w:rsidRPr="00D31033">
        <w:rPr>
          <w:sz w:val="22"/>
          <w:szCs w:val="22"/>
        </w:rPr>
        <w:t xml:space="preserve">. 31(5)]: </w:t>
      </w:r>
    </w:p>
    <w:p w:rsidR="00D51D2B" w:rsidRPr="00D31033" w:rsidRDefault="008D4ACE" w:rsidP="008D4ACE">
      <w:pPr>
        <w:spacing w:line="276" w:lineRule="auto"/>
        <w:ind w:left="540"/>
        <w:jc w:val="both"/>
        <w:rPr>
          <w:sz w:val="22"/>
          <w:szCs w:val="22"/>
        </w:rPr>
      </w:pPr>
      <w:r w:rsidRPr="00D31033">
        <w:rPr>
          <w:sz w:val="22"/>
          <w:szCs w:val="22"/>
        </w:rPr>
        <w:t xml:space="preserve">10. </w:t>
      </w:r>
      <w:proofErr w:type="spellStart"/>
      <w:r w:rsidR="00EC2DD8">
        <w:rPr>
          <w:rFonts w:ascii="Baamini" w:hAnsi="Baamini"/>
          <w:sz w:val="22"/>
          <w:szCs w:val="22"/>
        </w:rPr>
        <w:t>VNjDk</w:t>
      </w:r>
      <w:proofErr w:type="spellEnd"/>
      <w:r w:rsidR="00EC2DD8">
        <w:rPr>
          <w:rFonts w:ascii="Baamini" w:hAnsi="Baamini"/>
          <w:sz w:val="22"/>
          <w:szCs w:val="22"/>
        </w:rPr>
        <w:t xml:space="preserve">; </w:t>
      </w:r>
      <w:proofErr w:type="spellStart"/>
      <w:r w:rsidR="00EC2DD8">
        <w:rPr>
          <w:rFonts w:ascii="Baamini" w:hAnsi="Baamini"/>
          <w:sz w:val="22"/>
          <w:szCs w:val="22"/>
        </w:rPr>
        <w:t>NtW</w:t>
      </w:r>
      <w:proofErr w:type="spellEnd"/>
      <w:r w:rsidR="00EC2DD8">
        <w:rPr>
          <w:rFonts w:ascii="Baamini" w:hAnsi="Baamini"/>
          <w:sz w:val="22"/>
          <w:szCs w:val="22"/>
        </w:rPr>
        <w:t xml:space="preserve"> </w:t>
      </w:r>
      <w:proofErr w:type="spellStart"/>
      <w:r w:rsidR="00EC2DD8">
        <w:rPr>
          <w:rFonts w:ascii="Baamini" w:hAnsi="Baamini"/>
          <w:sz w:val="22"/>
          <w:szCs w:val="22"/>
        </w:rPr>
        <w:t>tpguq</w:t>
      </w:r>
      <w:proofErr w:type="gramStart"/>
      <w:r w:rsidR="00EC2DD8">
        <w:rPr>
          <w:rFonts w:ascii="Baamini" w:hAnsi="Baamini"/>
          <w:sz w:val="22"/>
          <w:szCs w:val="22"/>
        </w:rPr>
        <w:t>;fs</w:t>
      </w:r>
      <w:proofErr w:type="spellEnd"/>
      <w:proofErr w:type="gramEnd"/>
      <w:r w:rsidR="00EC2DD8">
        <w:rPr>
          <w:rFonts w:ascii="Baamini" w:hAnsi="Baamini"/>
          <w:sz w:val="22"/>
          <w:szCs w:val="22"/>
        </w:rPr>
        <w:t>;</w:t>
      </w:r>
      <w:r w:rsidR="00D51D2B" w:rsidRPr="00D31033">
        <w:rPr>
          <w:sz w:val="22"/>
          <w:szCs w:val="22"/>
        </w:rPr>
        <w:t>: ………………………</w:t>
      </w:r>
    </w:p>
    <w:p w:rsidR="008D4ACE" w:rsidRPr="00D31033" w:rsidRDefault="008D4ACE" w:rsidP="008D4ACE">
      <w:pPr>
        <w:spacing w:line="276" w:lineRule="auto"/>
        <w:ind w:left="540"/>
        <w:jc w:val="both"/>
        <w:rPr>
          <w:sz w:val="22"/>
          <w:szCs w:val="22"/>
        </w:rPr>
      </w:pPr>
    </w:p>
    <w:p w:rsidR="00D51D2B" w:rsidDel="00F87E65" w:rsidRDefault="00EC2DD8" w:rsidP="00034309">
      <w:pPr>
        <w:jc w:val="both"/>
        <w:rPr>
          <w:del w:id="2" w:author="User" w:date="2017-02-13T14:13:00Z"/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jpfjp</w:t>
      </w:r>
      <w:proofErr w:type="spellEnd"/>
      <w:proofErr w:type="gramEnd"/>
      <w:r w:rsidR="00D51D2B" w:rsidRPr="00D31033">
        <w:rPr>
          <w:sz w:val="22"/>
          <w:szCs w:val="22"/>
        </w:rPr>
        <w:t>: ………………………………………….</w:t>
      </w:r>
    </w:p>
    <w:p w:rsidR="00F87E65" w:rsidRDefault="00F87E65" w:rsidP="008D4ACE">
      <w:pPr>
        <w:spacing w:line="276" w:lineRule="auto"/>
        <w:ind w:left="540"/>
        <w:jc w:val="both"/>
        <w:rPr>
          <w:ins w:id="3" w:author="User" w:date="2017-02-13T15:50:00Z"/>
          <w:sz w:val="22"/>
          <w:szCs w:val="22"/>
        </w:rPr>
      </w:pPr>
    </w:p>
    <w:p w:rsidR="00F87E65" w:rsidRPr="00D31033" w:rsidRDefault="00F87E65" w:rsidP="008D4ACE">
      <w:pPr>
        <w:spacing w:line="276" w:lineRule="auto"/>
        <w:ind w:left="540"/>
        <w:jc w:val="both"/>
        <w:rPr>
          <w:ins w:id="4" w:author="User" w:date="2017-02-13T15:50:00Z"/>
          <w:sz w:val="22"/>
          <w:szCs w:val="22"/>
        </w:rPr>
      </w:pPr>
    </w:p>
    <w:p w:rsidR="008D4ACE" w:rsidRPr="00D31033" w:rsidDel="00437C33" w:rsidRDefault="008D4ACE">
      <w:pPr>
        <w:spacing w:line="276" w:lineRule="auto"/>
        <w:ind w:left="540"/>
        <w:jc w:val="both"/>
        <w:rPr>
          <w:del w:id="5" w:author="User" w:date="2017-02-13T14:13:00Z"/>
          <w:sz w:val="22"/>
          <w:szCs w:val="22"/>
        </w:rPr>
        <w:pPrChange w:id="6" w:author="User" w:date="2017-02-13T14:13:00Z">
          <w:pPr>
            <w:jc w:val="both"/>
          </w:pPr>
        </w:pPrChange>
      </w:pPr>
    </w:p>
    <w:p w:rsidR="00D51D2B" w:rsidRPr="00D31033" w:rsidDel="00F87E65" w:rsidRDefault="00EC2DD8" w:rsidP="00034309">
      <w:pPr>
        <w:jc w:val="both"/>
        <w:rPr>
          <w:del w:id="7" w:author="User" w:date="2017-02-13T15:51:00Z"/>
          <w:sz w:val="22"/>
          <w:szCs w:val="22"/>
        </w:rPr>
      </w:pPr>
      <w:proofErr w:type="spellStart"/>
      <w:proofErr w:type="gramStart"/>
      <w:r>
        <w:rPr>
          <w:rFonts w:ascii="Baamini" w:hAnsi="Baamini"/>
          <w:sz w:val="22"/>
          <w:szCs w:val="22"/>
        </w:rPr>
        <w:t>xg;</w:t>
      </w:r>
      <w:proofErr w:type="gramEnd"/>
      <w:r>
        <w:rPr>
          <w:rFonts w:ascii="Baamini" w:hAnsi="Baamini"/>
          <w:sz w:val="22"/>
          <w:szCs w:val="22"/>
        </w:rPr>
        <w:t>gk</w:t>
      </w:r>
      <w:proofErr w:type="spellEnd"/>
      <w:r>
        <w:rPr>
          <w:rFonts w:ascii="Baamini" w:hAnsi="Baamini"/>
          <w:sz w:val="22"/>
          <w:szCs w:val="22"/>
        </w:rPr>
        <w:t xml:space="preserve">;: </w:t>
      </w:r>
    </w:p>
    <w:p w:rsidR="00035B18" w:rsidRPr="00D31033" w:rsidRDefault="00035B18" w:rsidP="00F87E65">
      <w:pPr>
        <w:jc w:val="both"/>
        <w:rPr>
          <w:sz w:val="22"/>
          <w:szCs w:val="22"/>
        </w:rPr>
      </w:pPr>
      <w:bookmarkStart w:id="8" w:name="_GoBack"/>
      <w:bookmarkEnd w:id="8"/>
    </w:p>
    <w:sectPr w:rsidR="00035B18" w:rsidRPr="00D31033" w:rsidSect="00437C33">
      <w:footerReference w:type="even" r:id="rId8"/>
      <w:footerReference w:type="default" r:id="rId9"/>
      <w:pgSz w:w="12240" w:h="15840"/>
      <w:pgMar w:top="144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4A65" w:rsidRDefault="00274A65" w:rsidP="00AD4725">
      <w:r>
        <w:separator/>
      </w:r>
    </w:p>
  </w:endnote>
  <w:endnote w:type="continuationSeparator" w:id="0">
    <w:p w:rsidR="00274A65" w:rsidRDefault="00274A65" w:rsidP="00AD4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06A73B9-E6C2-4407-AC9F-DFC23A1CBDFD}"/>
    <w:embedBold r:id="rId2" w:fontKey="{0B8C3E53-EBA6-4870-9301-AE1A389BBDEB}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  <w:embedRegular r:id="rId3" w:fontKey="{C798A9D1-7A2B-4F4D-8D58-42FDA6427F3E}"/>
    <w:embedBold r:id="rId4" w:fontKey="{5341E746-D7F1-4F40-B2BC-F9373AD4EF4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5C074636-44F8-4154-98FF-B0B25457DAB7}"/>
    <w:embedBold r:id="rId6" w:fontKey="{1D4437C7-C595-4FA2-937F-15D92B5964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A70E42E-3752-42AF-B9B3-D68CB5C54E7A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BCDF25F6-D310-4139-BA63-CC54CCE53A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2919C0C-A02B-45FE-9F85-8959D9E1DB44}"/>
  </w:font>
  <w:font w:name="Baamini">
    <w:charset w:val="00"/>
    <w:family w:val="auto"/>
    <w:pitch w:val="variable"/>
    <w:sig w:usb0="00000003" w:usb1="00000000" w:usb2="00000000" w:usb3="00000000" w:csb0="00000001" w:csb1="00000000"/>
    <w:embedRegular r:id="rId10" w:fontKey="{0B94D24D-9863-4A8A-8D1D-C083D1834E03}"/>
    <w:embedBold r:id="rId11" w:fontKey="{5C82B260-1EF9-49BC-BBA1-C79570170E6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2" w:subsetted="1" w:fontKey="{91383311-7CC6-4764-888F-34C8F02642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C1" w:rsidRDefault="009F6649" w:rsidP="007F5694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425C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425C1" w:rsidRDefault="00A425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5C1" w:rsidRDefault="009F6649" w:rsidP="007F5694">
    <w:pPr>
      <w:pStyle w:val="Footer"/>
      <w:framePr w:wrap="none" w:vAnchor="text" w:hAnchor="margin" w:xAlign="center" w:y="1"/>
      <w:rPr>
        <w:ins w:id="9" w:author="mathuri25@gmail.com" w:date="2017-01-12T00:14:00Z"/>
        <w:rStyle w:val="PageNumber"/>
      </w:rPr>
    </w:pPr>
    <w:ins w:id="10" w:author="mathuri25@gmail.com" w:date="2017-01-12T00:14:00Z">
      <w:r>
        <w:rPr>
          <w:rStyle w:val="PageNumber"/>
        </w:rPr>
        <w:fldChar w:fldCharType="begin"/>
      </w:r>
      <w:r w:rsidR="00A425C1">
        <w:rPr>
          <w:rStyle w:val="PageNumber"/>
        </w:rPr>
        <w:instrText xml:space="preserve">PAGE  </w:instrText>
      </w:r>
    </w:ins>
    <w:r>
      <w:rPr>
        <w:rStyle w:val="PageNumber"/>
      </w:rPr>
      <w:fldChar w:fldCharType="separate"/>
    </w:r>
    <w:r w:rsidR="00F87E65">
      <w:rPr>
        <w:rStyle w:val="PageNumber"/>
        <w:noProof/>
      </w:rPr>
      <w:t>1</w:t>
    </w:r>
    <w:ins w:id="11" w:author="mathuri25@gmail.com" w:date="2017-01-12T00:14:00Z">
      <w:r>
        <w:rPr>
          <w:rStyle w:val="PageNumber"/>
        </w:rPr>
        <w:fldChar w:fldCharType="end"/>
      </w:r>
    </w:ins>
  </w:p>
  <w:p w:rsidR="00A425C1" w:rsidRDefault="00A425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4A65" w:rsidRDefault="00274A65" w:rsidP="00AD4725">
      <w:r>
        <w:separator/>
      </w:r>
    </w:p>
  </w:footnote>
  <w:footnote w:type="continuationSeparator" w:id="0">
    <w:p w:rsidR="00274A65" w:rsidRDefault="00274A65" w:rsidP="00AD47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471F2"/>
    <w:multiLevelType w:val="hybridMultilevel"/>
    <w:tmpl w:val="A064CAE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B33177"/>
    <w:multiLevelType w:val="hybridMultilevel"/>
    <w:tmpl w:val="A064CAE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DF1941"/>
    <w:multiLevelType w:val="hybridMultilevel"/>
    <w:tmpl w:val="E632C52E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44B"/>
    <w:multiLevelType w:val="multilevel"/>
    <w:tmpl w:val="E3C803D4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5505CF"/>
    <w:multiLevelType w:val="hybridMultilevel"/>
    <w:tmpl w:val="0DF24FDE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8C374B"/>
    <w:multiLevelType w:val="hybridMultilevel"/>
    <w:tmpl w:val="00FC223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DD3C09"/>
    <w:multiLevelType w:val="hybridMultilevel"/>
    <w:tmpl w:val="B818E6B0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BF4EE8"/>
    <w:multiLevelType w:val="hybridMultilevel"/>
    <w:tmpl w:val="76344428"/>
    <w:lvl w:ilvl="0" w:tplc="5F6AB88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1F1449"/>
    <w:multiLevelType w:val="hybridMultilevel"/>
    <w:tmpl w:val="F5D6D5D4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6A53DB7"/>
    <w:multiLevelType w:val="hybridMultilevel"/>
    <w:tmpl w:val="E326C380"/>
    <w:lvl w:ilvl="0" w:tplc="038EDDB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72F7315"/>
    <w:multiLevelType w:val="multilevel"/>
    <w:tmpl w:val="763AF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355B68"/>
    <w:multiLevelType w:val="hybridMultilevel"/>
    <w:tmpl w:val="ED7C51A6"/>
    <w:lvl w:ilvl="0" w:tplc="BD6C520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F5AF9"/>
    <w:multiLevelType w:val="hybridMultilevel"/>
    <w:tmpl w:val="FB7ECBC2"/>
    <w:lvl w:ilvl="0" w:tplc="92C8931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FE06ED"/>
    <w:multiLevelType w:val="multilevel"/>
    <w:tmpl w:val="8CF6557C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ED7258"/>
    <w:multiLevelType w:val="hybridMultilevel"/>
    <w:tmpl w:val="BA5E61A0"/>
    <w:lvl w:ilvl="0" w:tplc="2B18A9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CC5CDD"/>
    <w:multiLevelType w:val="hybridMultilevel"/>
    <w:tmpl w:val="B9D49C66"/>
    <w:lvl w:ilvl="0" w:tplc="624EA030">
      <w:start w:val="1"/>
      <w:numFmt w:val="upperRoman"/>
      <w:lvlText w:val="%1I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>
    <w:nsid w:val="40DA2BAD"/>
    <w:multiLevelType w:val="hybridMultilevel"/>
    <w:tmpl w:val="8CF6557C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9A3EDF"/>
    <w:multiLevelType w:val="hybridMultilevel"/>
    <w:tmpl w:val="4A028CF4"/>
    <w:lvl w:ilvl="0" w:tplc="9782C33C">
      <w:start w:val="1"/>
      <w:numFmt w:val="decimalZero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444F4B51"/>
    <w:multiLevelType w:val="hybridMultilevel"/>
    <w:tmpl w:val="FBC8E78C"/>
    <w:lvl w:ilvl="0" w:tplc="771CE1D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4E66076"/>
    <w:multiLevelType w:val="hybridMultilevel"/>
    <w:tmpl w:val="99721E92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5580F3F"/>
    <w:multiLevelType w:val="hybridMultilevel"/>
    <w:tmpl w:val="37C61A3E"/>
    <w:lvl w:ilvl="0" w:tplc="FEC8052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902212"/>
    <w:multiLevelType w:val="hybridMultilevel"/>
    <w:tmpl w:val="44723222"/>
    <w:lvl w:ilvl="0" w:tplc="18FE50D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5B2040"/>
    <w:multiLevelType w:val="multilevel"/>
    <w:tmpl w:val="462EE5BC"/>
    <w:lvl w:ilvl="0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312814"/>
    <w:multiLevelType w:val="multilevel"/>
    <w:tmpl w:val="E632C52E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62242"/>
    <w:multiLevelType w:val="hybridMultilevel"/>
    <w:tmpl w:val="D1427A62"/>
    <w:lvl w:ilvl="0" w:tplc="5978E08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EB52BF"/>
    <w:multiLevelType w:val="hybridMultilevel"/>
    <w:tmpl w:val="A556408C"/>
    <w:lvl w:ilvl="0" w:tplc="5A1AF7A8">
      <w:start w:val="1"/>
      <w:numFmt w:val="lowerRoman"/>
      <w:lvlText w:val="%1."/>
      <w:lvlJc w:val="left"/>
      <w:pPr>
        <w:ind w:left="15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D6B4C33"/>
    <w:multiLevelType w:val="hybridMultilevel"/>
    <w:tmpl w:val="8FE0FFD8"/>
    <w:lvl w:ilvl="0" w:tplc="6BA8791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E63DA0"/>
    <w:multiLevelType w:val="hybridMultilevel"/>
    <w:tmpl w:val="0A047A00"/>
    <w:lvl w:ilvl="0" w:tplc="8ABCE3FE">
      <w:start w:val="1"/>
      <w:numFmt w:val="lowerRoman"/>
      <w:lvlText w:val="(%1)"/>
      <w:lvlJc w:val="left"/>
      <w:pPr>
        <w:ind w:left="2160" w:hanging="720"/>
      </w:pPr>
      <w:rPr>
        <w:rFonts w:hint="default"/>
        <w:b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52EE2B24"/>
    <w:multiLevelType w:val="hybridMultilevel"/>
    <w:tmpl w:val="2874502A"/>
    <w:lvl w:ilvl="0" w:tplc="3E42F5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810272"/>
    <w:multiLevelType w:val="hybridMultilevel"/>
    <w:tmpl w:val="C1B021A0"/>
    <w:lvl w:ilvl="0" w:tplc="4FAA9C5A">
      <w:start w:val="1"/>
      <w:numFmt w:val="decimalZero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4A0746"/>
    <w:multiLevelType w:val="hybridMultilevel"/>
    <w:tmpl w:val="65E6BB10"/>
    <w:lvl w:ilvl="0" w:tplc="057823FC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0E455A"/>
    <w:multiLevelType w:val="multilevel"/>
    <w:tmpl w:val="4A028CF4"/>
    <w:lvl w:ilvl="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5055C2"/>
    <w:multiLevelType w:val="hybridMultilevel"/>
    <w:tmpl w:val="F2E844C4"/>
    <w:lvl w:ilvl="0" w:tplc="ECC2845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25E7E70"/>
    <w:multiLevelType w:val="hybridMultilevel"/>
    <w:tmpl w:val="FB36D930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57823FC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A5B22974">
      <w:start w:val="1"/>
      <w:numFmt w:val="lowerRoman"/>
      <w:lvlText w:val="(%4)"/>
      <w:lvlJc w:val="left"/>
      <w:pPr>
        <w:ind w:left="3260" w:hanging="74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902665"/>
    <w:multiLevelType w:val="hybridMultilevel"/>
    <w:tmpl w:val="462EE5BC"/>
    <w:lvl w:ilvl="0" w:tplc="057823FC">
      <w:start w:val="1"/>
      <w:numFmt w:val="low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1752EF"/>
    <w:multiLevelType w:val="hybridMultilevel"/>
    <w:tmpl w:val="C7EC2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64A011C"/>
    <w:multiLevelType w:val="hybridMultilevel"/>
    <w:tmpl w:val="5A088172"/>
    <w:lvl w:ilvl="0" w:tplc="B58E7B4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9B804C0"/>
    <w:multiLevelType w:val="hybridMultilevel"/>
    <w:tmpl w:val="D35E7C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FF02D2"/>
    <w:multiLevelType w:val="hybridMultilevel"/>
    <w:tmpl w:val="E3C803D4"/>
    <w:lvl w:ilvl="0" w:tplc="0F34B8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9161DE"/>
    <w:multiLevelType w:val="hybridMultilevel"/>
    <w:tmpl w:val="8AEAC7A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7E310038"/>
    <w:multiLevelType w:val="hybridMultilevel"/>
    <w:tmpl w:val="050E66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273E3F"/>
    <w:multiLevelType w:val="hybridMultilevel"/>
    <w:tmpl w:val="8C62F42C"/>
    <w:lvl w:ilvl="0" w:tplc="5A1AF7A8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6"/>
  </w:num>
  <w:num w:numId="3">
    <w:abstractNumId w:val="17"/>
  </w:num>
  <w:num w:numId="4">
    <w:abstractNumId w:val="9"/>
  </w:num>
  <w:num w:numId="5">
    <w:abstractNumId w:val="11"/>
  </w:num>
  <w:num w:numId="6">
    <w:abstractNumId w:val="32"/>
  </w:num>
  <w:num w:numId="7">
    <w:abstractNumId w:val="15"/>
  </w:num>
  <w:num w:numId="8">
    <w:abstractNumId w:val="14"/>
  </w:num>
  <w:num w:numId="9">
    <w:abstractNumId w:val="2"/>
  </w:num>
  <w:num w:numId="10">
    <w:abstractNumId w:val="12"/>
  </w:num>
  <w:num w:numId="11">
    <w:abstractNumId w:val="26"/>
  </w:num>
  <w:num w:numId="12">
    <w:abstractNumId w:val="25"/>
  </w:num>
  <w:num w:numId="13">
    <w:abstractNumId w:val="6"/>
  </w:num>
  <w:num w:numId="14">
    <w:abstractNumId w:val="7"/>
  </w:num>
  <w:num w:numId="15">
    <w:abstractNumId w:val="35"/>
  </w:num>
  <w:num w:numId="16">
    <w:abstractNumId w:val="23"/>
  </w:num>
  <w:num w:numId="17">
    <w:abstractNumId w:val="16"/>
  </w:num>
  <w:num w:numId="18">
    <w:abstractNumId w:val="33"/>
  </w:num>
  <w:num w:numId="19">
    <w:abstractNumId w:val="34"/>
  </w:num>
  <w:num w:numId="20">
    <w:abstractNumId w:val="13"/>
  </w:num>
  <w:num w:numId="21">
    <w:abstractNumId w:val="38"/>
  </w:num>
  <w:num w:numId="22">
    <w:abstractNumId w:val="3"/>
  </w:num>
  <w:num w:numId="23">
    <w:abstractNumId w:val="4"/>
  </w:num>
  <w:num w:numId="24">
    <w:abstractNumId w:val="22"/>
  </w:num>
  <w:num w:numId="25">
    <w:abstractNumId w:val="30"/>
  </w:num>
  <w:num w:numId="26">
    <w:abstractNumId w:val="31"/>
  </w:num>
  <w:num w:numId="27">
    <w:abstractNumId w:val="29"/>
  </w:num>
  <w:num w:numId="28">
    <w:abstractNumId w:val="28"/>
  </w:num>
  <w:num w:numId="29">
    <w:abstractNumId w:val="1"/>
  </w:num>
  <w:num w:numId="30">
    <w:abstractNumId w:val="0"/>
  </w:num>
  <w:num w:numId="31">
    <w:abstractNumId w:val="18"/>
  </w:num>
  <w:num w:numId="32">
    <w:abstractNumId w:val="40"/>
  </w:num>
  <w:num w:numId="33">
    <w:abstractNumId w:val="37"/>
  </w:num>
  <w:num w:numId="34">
    <w:abstractNumId w:val="5"/>
  </w:num>
  <w:num w:numId="35">
    <w:abstractNumId w:val="39"/>
  </w:num>
  <w:num w:numId="3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  <w:num w:numId="38">
    <w:abstractNumId w:val="24"/>
  </w:num>
  <w:num w:numId="39">
    <w:abstractNumId w:val="41"/>
  </w:num>
  <w:num w:numId="40">
    <w:abstractNumId w:val="21"/>
  </w:num>
  <w:num w:numId="41">
    <w:abstractNumId w:val="19"/>
  </w:num>
  <w:num w:numId="42">
    <w:abstractNumId w:val="8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er">
    <w15:presenceInfo w15:providerId="None" w15:userId="User"/>
  </w15:person>
  <w15:person w15:author="mathuri25@gmail.com">
    <w15:presenceInfo w15:providerId="Windows Live" w15:userId="84c1356578a6adb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18"/>
    <w:rsid w:val="00001CE5"/>
    <w:rsid w:val="00013E9D"/>
    <w:rsid w:val="00015059"/>
    <w:rsid w:val="00021950"/>
    <w:rsid w:val="0002219D"/>
    <w:rsid w:val="0002707E"/>
    <w:rsid w:val="0002785D"/>
    <w:rsid w:val="0003270A"/>
    <w:rsid w:val="00034309"/>
    <w:rsid w:val="00035B18"/>
    <w:rsid w:val="00042F78"/>
    <w:rsid w:val="000466A7"/>
    <w:rsid w:val="00046F9D"/>
    <w:rsid w:val="00071A05"/>
    <w:rsid w:val="0007206B"/>
    <w:rsid w:val="00074E8D"/>
    <w:rsid w:val="00092EC6"/>
    <w:rsid w:val="0009640F"/>
    <w:rsid w:val="000B1794"/>
    <w:rsid w:val="000C17BA"/>
    <w:rsid w:val="000D01FB"/>
    <w:rsid w:val="000D361B"/>
    <w:rsid w:val="000D4ABB"/>
    <w:rsid w:val="000D5B7E"/>
    <w:rsid w:val="000D7AA7"/>
    <w:rsid w:val="000E2359"/>
    <w:rsid w:val="000E28C1"/>
    <w:rsid w:val="000E7CA2"/>
    <w:rsid w:val="000F2A66"/>
    <w:rsid w:val="000F433E"/>
    <w:rsid w:val="000F7D7F"/>
    <w:rsid w:val="00100B69"/>
    <w:rsid w:val="00106F2F"/>
    <w:rsid w:val="001077B9"/>
    <w:rsid w:val="0011348A"/>
    <w:rsid w:val="001167CC"/>
    <w:rsid w:val="00116846"/>
    <w:rsid w:val="00126BE0"/>
    <w:rsid w:val="001379CD"/>
    <w:rsid w:val="00155FF5"/>
    <w:rsid w:val="00166DBC"/>
    <w:rsid w:val="00170682"/>
    <w:rsid w:val="00172FCD"/>
    <w:rsid w:val="00174E71"/>
    <w:rsid w:val="001767DF"/>
    <w:rsid w:val="00180531"/>
    <w:rsid w:val="00183207"/>
    <w:rsid w:val="00185D7B"/>
    <w:rsid w:val="001970B0"/>
    <w:rsid w:val="00197FE7"/>
    <w:rsid w:val="001A77AA"/>
    <w:rsid w:val="001B3876"/>
    <w:rsid w:val="001B3E29"/>
    <w:rsid w:val="001B4313"/>
    <w:rsid w:val="001C0F96"/>
    <w:rsid w:val="001C38C0"/>
    <w:rsid w:val="001E27FD"/>
    <w:rsid w:val="001E6C2C"/>
    <w:rsid w:val="001F006E"/>
    <w:rsid w:val="00202206"/>
    <w:rsid w:val="00210952"/>
    <w:rsid w:val="00225EF4"/>
    <w:rsid w:val="00227B38"/>
    <w:rsid w:val="00230DE7"/>
    <w:rsid w:val="002512C5"/>
    <w:rsid w:val="002520A8"/>
    <w:rsid w:val="00260E91"/>
    <w:rsid w:val="00264229"/>
    <w:rsid w:val="00264CDE"/>
    <w:rsid w:val="00266B6D"/>
    <w:rsid w:val="00270E85"/>
    <w:rsid w:val="002711C3"/>
    <w:rsid w:val="00274A65"/>
    <w:rsid w:val="00281A49"/>
    <w:rsid w:val="00286F09"/>
    <w:rsid w:val="002A08CD"/>
    <w:rsid w:val="002A23F1"/>
    <w:rsid w:val="002A4F16"/>
    <w:rsid w:val="002B0B8E"/>
    <w:rsid w:val="002B20DC"/>
    <w:rsid w:val="002B5E74"/>
    <w:rsid w:val="002C304F"/>
    <w:rsid w:val="002C6522"/>
    <w:rsid w:val="002E0785"/>
    <w:rsid w:val="002E1FA3"/>
    <w:rsid w:val="002E55D3"/>
    <w:rsid w:val="002E6FB0"/>
    <w:rsid w:val="002F10F3"/>
    <w:rsid w:val="002F2379"/>
    <w:rsid w:val="002F29AD"/>
    <w:rsid w:val="002F5F88"/>
    <w:rsid w:val="0030020C"/>
    <w:rsid w:val="00310A6A"/>
    <w:rsid w:val="00342980"/>
    <w:rsid w:val="00345EA7"/>
    <w:rsid w:val="00346512"/>
    <w:rsid w:val="00351492"/>
    <w:rsid w:val="003600B3"/>
    <w:rsid w:val="0036379C"/>
    <w:rsid w:val="00365544"/>
    <w:rsid w:val="00370507"/>
    <w:rsid w:val="003763B1"/>
    <w:rsid w:val="00394626"/>
    <w:rsid w:val="003A017D"/>
    <w:rsid w:val="003A24AC"/>
    <w:rsid w:val="003B0226"/>
    <w:rsid w:val="003B1337"/>
    <w:rsid w:val="003B171E"/>
    <w:rsid w:val="003C18E8"/>
    <w:rsid w:val="003C5386"/>
    <w:rsid w:val="003E7D65"/>
    <w:rsid w:val="003F05E1"/>
    <w:rsid w:val="003F145C"/>
    <w:rsid w:val="003F6560"/>
    <w:rsid w:val="0040529A"/>
    <w:rsid w:val="004144CA"/>
    <w:rsid w:val="00421621"/>
    <w:rsid w:val="00434FE3"/>
    <w:rsid w:val="00437C33"/>
    <w:rsid w:val="00445450"/>
    <w:rsid w:val="00446AB7"/>
    <w:rsid w:val="00452D8E"/>
    <w:rsid w:val="00463911"/>
    <w:rsid w:val="00470958"/>
    <w:rsid w:val="00477FF6"/>
    <w:rsid w:val="004849E9"/>
    <w:rsid w:val="004910E5"/>
    <w:rsid w:val="00497014"/>
    <w:rsid w:val="004D01CB"/>
    <w:rsid w:val="004F3512"/>
    <w:rsid w:val="005027F7"/>
    <w:rsid w:val="005118FF"/>
    <w:rsid w:val="0051376D"/>
    <w:rsid w:val="00524FF8"/>
    <w:rsid w:val="00527B68"/>
    <w:rsid w:val="00531AC6"/>
    <w:rsid w:val="00531FBF"/>
    <w:rsid w:val="00536E97"/>
    <w:rsid w:val="00561947"/>
    <w:rsid w:val="00563113"/>
    <w:rsid w:val="00566410"/>
    <w:rsid w:val="00566915"/>
    <w:rsid w:val="005831DD"/>
    <w:rsid w:val="005B057B"/>
    <w:rsid w:val="005B0AE6"/>
    <w:rsid w:val="005B3CBE"/>
    <w:rsid w:val="005B47D0"/>
    <w:rsid w:val="005C4ADC"/>
    <w:rsid w:val="005E0876"/>
    <w:rsid w:val="005E4176"/>
    <w:rsid w:val="005F0539"/>
    <w:rsid w:val="005F12C3"/>
    <w:rsid w:val="005F7A7A"/>
    <w:rsid w:val="00607C6B"/>
    <w:rsid w:val="006301B2"/>
    <w:rsid w:val="006407E1"/>
    <w:rsid w:val="006409EC"/>
    <w:rsid w:val="00644CE1"/>
    <w:rsid w:val="00647D9A"/>
    <w:rsid w:val="00651FDE"/>
    <w:rsid w:val="00654835"/>
    <w:rsid w:val="0066373F"/>
    <w:rsid w:val="0066459F"/>
    <w:rsid w:val="006707D5"/>
    <w:rsid w:val="0067625A"/>
    <w:rsid w:val="006804D7"/>
    <w:rsid w:val="00684B8A"/>
    <w:rsid w:val="0068607B"/>
    <w:rsid w:val="00687BD6"/>
    <w:rsid w:val="00691745"/>
    <w:rsid w:val="006A582A"/>
    <w:rsid w:val="006B060C"/>
    <w:rsid w:val="006B27C7"/>
    <w:rsid w:val="006B2F37"/>
    <w:rsid w:val="006C2756"/>
    <w:rsid w:val="006C4748"/>
    <w:rsid w:val="006D2FB6"/>
    <w:rsid w:val="006F0D13"/>
    <w:rsid w:val="006F4F1E"/>
    <w:rsid w:val="0070385F"/>
    <w:rsid w:val="00706EB8"/>
    <w:rsid w:val="00713658"/>
    <w:rsid w:val="007244A5"/>
    <w:rsid w:val="0073762D"/>
    <w:rsid w:val="007437B7"/>
    <w:rsid w:val="007460D7"/>
    <w:rsid w:val="00751444"/>
    <w:rsid w:val="00754AC1"/>
    <w:rsid w:val="007641FD"/>
    <w:rsid w:val="00766727"/>
    <w:rsid w:val="00767943"/>
    <w:rsid w:val="00772FDF"/>
    <w:rsid w:val="007733F6"/>
    <w:rsid w:val="007763C3"/>
    <w:rsid w:val="00776753"/>
    <w:rsid w:val="00777051"/>
    <w:rsid w:val="007C02DA"/>
    <w:rsid w:val="007C26A9"/>
    <w:rsid w:val="007D2ADD"/>
    <w:rsid w:val="007D32E6"/>
    <w:rsid w:val="007E57C7"/>
    <w:rsid w:val="007F23F0"/>
    <w:rsid w:val="007F4C7D"/>
    <w:rsid w:val="007F5694"/>
    <w:rsid w:val="007F7295"/>
    <w:rsid w:val="008071AB"/>
    <w:rsid w:val="00815A22"/>
    <w:rsid w:val="0081739F"/>
    <w:rsid w:val="00821108"/>
    <w:rsid w:val="00841769"/>
    <w:rsid w:val="00843542"/>
    <w:rsid w:val="00847A47"/>
    <w:rsid w:val="00850D5D"/>
    <w:rsid w:val="00852FBB"/>
    <w:rsid w:val="008656AB"/>
    <w:rsid w:val="0088644F"/>
    <w:rsid w:val="0088766F"/>
    <w:rsid w:val="008A3D90"/>
    <w:rsid w:val="008B10A9"/>
    <w:rsid w:val="008B4DAC"/>
    <w:rsid w:val="008B54D0"/>
    <w:rsid w:val="008C7950"/>
    <w:rsid w:val="008D3A78"/>
    <w:rsid w:val="008D4ACE"/>
    <w:rsid w:val="008E2A0A"/>
    <w:rsid w:val="008F4923"/>
    <w:rsid w:val="008F4B51"/>
    <w:rsid w:val="008F5CF2"/>
    <w:rsid w:val="009031A3"/>
    <w:rsid w:val="009255B1"/>
    <w:rsid w:val="00932EE0"/>
    <w:rsid w:val="00933874"/>
    <w:rsid w:val="009348C4"/>
    <w:rsid w:val="00941ECD"/>
    <w:rsid w:val="00944FA1"/>
    <w:rsid w:val="00951C62"/>
    <w:rsid w:val="00954E8C"/>
    <w:rsid w:val="009562D6"/>
    <w:rsid w:val="009563CA"/>
    <w:rsid w:val="00956557"/>
    <w:rsid w:val="00957E96"/>
    <w:rsid w:val="0096499F"/>
    <w:rsid w:val="00966A7E"/>
    <w:rsid w:val="00973348"/>
    <w:rsid w:val="009733BE"/>
    <w:rsid w:val="0098409F"/>
    <w:rsid w:val="00985F8D"/>
    <w:rsid w:val="00991171"/>
    <w:rsid w:val="00996853"/>
    <w:rsid w:val="009A6DF8"/>
    <w:rsid w:val="009B11FC"/>
    <w:rsid w:val="009B2E2B"/>
    <w:rsid w:val="009B5E6F"/>
    <w:rsid w:val="009C1A94"/>
    <w:rsid w:val="009C53CF"/>
    <w:rsid w:val="009D4443"/>
    <w:rsid w:val="009F0CFF"/>
    <w:rsid w:val="009F16A5"/>
    <w:rsid w:val="009F1BFA"/>
    <w:rsid w:val="009F2065"/>
    <w:rsid w:val="009F6649"/>
    <w:rsid w:val="009F6C61"/>
    <w:rsid w:val="00A06107"/>
    <w:rsid w:val="00A101E1"/>
    <w:rsid w:val="00A14700"/>
    <w:rsid w:val="00A2397E"/>
    <w:rsid w:val="00A27BF4"/>
    <w:rsid w:val="00A30EE5"/>
    <w:rsid w:val="00A32857"/>
    <w:rsid w:val="00A425C1"/>
    <w:rsid w:val="00A46521"/>
    <w:rsid w:val="00A549C9"/>
    <w:rsid w:val="00A565C1"/>
    <w:rsid w:val="00A57F91"/>
    <w:rsid w:val="00A62BDC"/>
    <w:rsid w:val="00A70752"/>
    <w:rsid w:val="00A7237C"/>
    <w:rsid w:val="00A8133C"/>
    <w:rsid w:val="00A82ED5"/>
    <w:rsid w:val="00A87036"/>
    <w:rsid w:val="00A909A9"/>
    <w:rsid w:val="00AB10D6"/>
    <w:rsid w:val="00AB1AC2"/>
    <w:rsid w:val="00AB57CE"/>
    <w:rsid w:val="00AC3537"/>
    <w:rsid w:val="00AD4725"/>
    <w:rsid w:val="00AF4C4D"/>
    <w:rsid w:val="00AF548E"/>
    <w:rsid w:val="00AF7967"/>
    <w:rsid w:val="00B04628"/>
    <w:rsid w:val="00B12EDC"/>
    <w:rsid w:val="00B16DDC"/>
    <w:rsid w:val="00B17DD6"/>
    <w:rsid w:val="00B22E79"/>
    <w:rsid w:val="00B264D6"/>
    <w:rsid w:val="00B268B9"/>
    <w:rsid w:val="00B30052"/>
    <w:rsid w:val="00B33C2B"/>
    <w:rsid w:val="00B3400C"/>
    <w:rsid w:val="00B36097"/>
    <w:rsid w:val="00B45776"/>
    <w:rsid w:val="00B60E2E"/>
    <w:rsid w:val="00B631DC"/>
    <w:rsid w:val="00B67BE1"/>
    <w:rsid w:val="00B702E0"/>
    <w:rsid w:val="00B75556"/>
    <w:rsid w:val="00B776D0"/>
    <w:rsid w:val="00B80872"/>
    <w:rsid w:val="00B80F9C"/>
    <w:rsid w:val="00B82A93"/>
    <w:rsid w:val="00B83C00"/>
    <w:rsid w:val="00B84CD4"/>
    <w:rsid w:val="00B867F8"/>
    <w:rsid w:val="00B92549"/>
    <w:rsid w:val="00B96030"/>
    <w:rsid w:val="00B96A68"/>
    <w:rsid w:val="00BA2963"/>
    <w:rsid w:val="00BA5D13"/>
    <w:rsid w:val="00BC2F14"/>
    <w:rsid w:val="00BC44EA"/>
    <w:rsid w:val="00BC5C73"/>
    <w:rsid w:val="00BD0317"/>
    <w:rsid w:val="00BD2304"/>
    <w:rsid w:val="00BD58A5"/>
    <w:rsid w:val="00BE1F31"/>
    <w:rsid w:val="00BF3565"/>
    <w:rsid w:val="00C15B49"/>
    <w:rsid w:val="00C225EE"/>
    <w:rsid w:val="00C26C69"/>
    <w:rsid w:val="00C27653"/>
    <w:rsid w:val="00C365F8"/>
    <w:rsid w:val="00C369E9"/>
    <w:rsid w:val="00C43451"/>
    <w:rsid w:val="00C5049E"/>
    <w:rsid w:val="00C5277D"/>
    <w:rsid w:val="00C551B3"/>
    <w:rsid w:val="00C76F2D"/>
    <w:rsid w:val="00C83B61"/>
    <w:rsid w:val="00C947BB"/>
    <w:rsid w:val="00C96B2B"/>
    <w:rsid w:val="00C96D2D"/>
    <w:rsid w:val="00CB7057"/>
    <w:rsid w:val="00CC1780"/>
    <w:rsid w:val="00CD1349"/>
    <w:rsid w:val="00CD269E"/>
    <w:rsid w:val="00CD6CCF"/>
    <w:rsid w:val="00CE023E"/>
    <w:rsid w:val="00D027EE"/>
    <w:rsid w:val="00D06665"/>
    <w:rsid w:val="00D224FE"/>
    <w:rsid w:val="00D25B7C"/>
    <w:rsid w:val="00D30F79"/>
    <w:rsid w:val="00D31033"/>
    <w:rsid w:val="00D32DB8"/>
    <w:rsid w:val="00D43ADD"/>
    <w:rsid w:val="00D51AD9"/>
    <w:rsid w:val="00D51D2B"/>
    <w:rsid w:val="00D60D11"/>
    <w:rsid w:val="00D72EBF"/>
    <w:rsid w:val="00D74BCE"/>
    <w:rsid w:val="00D848AE"/>
    <w:rsid w:val="00D84CEF"/>
    <w:rsid w:val="00D87F89"/>
    <w:rsid w:val="00D91024"/>
    <w:rsid w:val="00D95B81"/>
    <w:rsid w:val="00DA333D"/>
    <w:rsid w:val="00DC2799"/>
    <w:rsid w:val="00DC2F1F"/>
    <w:rsid w:val="00DD56F5"/>
    <w:rsid w:val="00DF63B7"/>
    <w:rsid w:val="00E025E9"/>
    <w:rsid w:val="00E10E3F"/>
    <w:rsid w:val="00E118DC"/>
    <w:rsid w:val="00E11B40"/>
    <w:rsid w:val="00E21211"/>
    <w:rsid w:val="00E23C18"/>
    <w:rsid w:val="00E23C1F"/>
    <w:rsid w:val="00E32718"/>
    <w:rsid w:val="00E3794F"/>
    <w:rsid w:val="00E41363"/>
    <w:rsid w:val="00E568ED"/>
    <w:rsid w:val="00E620A3"/>
    <w:rsid w:val="00E65368"/>
    <w:rsid w:val="00E656F1"/>
    <w:rsid w:val="00E6580D"/>
    <w:rsid w:val="00E80B4C"/>
    <w:rsid w:val="00E87CE4"/>
    <w:rsid w:val="00EA6E09"/>
    <w:rsid w:val="00EB2CF6"/>
    <w:rsid w:val="00EC127C"/>
    <w:rsid w:val="00EC2DD8"/>
    <w:rsid w:val="00EC4CF2"/>
    <w:rsid w:val="00EC4F41"/>
    <w:rsid w:val="00EE28E3"/>
    <w:rsid w:val="00EE762F"/>
    <w:rsid w:val="00EF283C"/>
    <w:rsid w:val="00EF7B69"/>
    <w:rsid w:val="00F07974"/>
    <w:rsid w:val="00F137D5"/>
    <w:rsid w:val="00F16B7D"/>
    <w:rsid w:val="00F21F4E"/>
    <w:rsid w:val="00F242F3"/>
    <w:rsid w:val="00F32DE9"/>
    <w:rsid w:val="00F35516"/>
    <w:rsid w:val="00F40100"/>
    <w:rsid w:val="00F41559"/>
    <w:rsid w:val="00F42A2F"/>
    <w:rsid w:val="00F45A7D"/>
    <w:rsid w:val="00F5386D"/>
    <w:rsid w:val="00F86B2F"/>
    <w:rsid w:val="00F86BE8"/>
    <w:rsid w:val="00F87E65"/>
    <w:rsid w:val="00F87EF6"/>
    <w:rsid w:val="00F90CA1"/>
    <w:rsid w:val="00F95DC2"/>
    <w:rsid w:val="00F96646"/>
    <w:rsid w:val="00FB0F76"/>
    <w:rsid w:val="00FB20D6"/>
    <w:rsid w:val="00FB6382"/>
    <w:rsid w:val="00FB74A2"/>
    <w:rsid w:val="00FC0AB7"/>
    <w:rsid w:val="00FC47E2"/>
    <w:rsid w:val="00FC545A"/>
    <w:rsid w:val="00FE67BA"/>
    <w:rsid w:val="00FE7354"/>
    <w:rsid w:val="00FF00EB"/>
    <w:rsid w:val="00FF2C4D"/>
    <w:rsid w:val="00FF5BEE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E2F18B-1A16-4E1A-9A95-089FDF6B0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354"/>
  </w:style>
  <w:style w:type="paragraph" w:styleId="Heading1">
    <w:name w:val="heading 1"/>
    <w:basedOn w:val="Normal"/>
    <w:next w:val="Normal"/>
    <w:link w:val="Heading1Char"/>
    <w:rsid w:val="003A01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54E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47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4725"/>
  </w:style>
  <w:style w:type="paragraph" w:styleId="Footer">
    <w:name w:val="footer"/>
    <w:basedOn w:val="Normal"/>
    <w:link w:val="FooterChar"/>
    <w:uiPriority w:val="99"/>
    <w:unhideWhenUsed/>
    <w:rsid w:val="00AD47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4725"/>
  </w:style>
  <w:style w:type="table" w:styleId="TableGrid">
    <w:name w:val="Table Grid"/>
    <w:basedOn w:val="TableNormal"/>
    <w:uiPriority w:val="39"/>
    <w:rsid w:val="00126B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77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7B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07C6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607C6B"/>
  </w:style>
  <w:style w:type="character" w:customStyle="1" w:styleId="CommentTextChar">
    <w:name w:val="Comment Text Char"/>
    <w:basedOn w:val="DefaultParagraphFont"/>
    <w:link w:val="CommentText"/>
    <w:uiPriority w:val="99"/>
    <w:rsid w:val="00607C6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C6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C6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E27FD"/>
  </w:style>
  <w:style w:type="paragraph" w:styleId="NormalWeb">
    <w:name w:val="Normal (Web)"/>
    <w:basedOn w:val="Normal"/>
    <w:uiPriority w:val="99"/>
    <w:rsid w:val="009C53CF"/>
    <w:pPr>
      <w:spacing w:beforeLines="1" w:afterLines="1"/>
    </w:pPr>
    <w:rPr>
      <w:rFonts w:ascii="Times" w:eastAsia="Cambria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A017D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styleId="PageNumber">
    <w:name w:val="page number"/>
    <w:basedOn w:val="DefaultParagraphFont"/>
    <w:semiHidden/>
    <w:unhideWhenUsed/>
    <w:rsid w:val="00225EF4"/>
  </w:style>
  <w:style w:type="character" w:customStyle="1" w:styleId="apple-converted-space">
    <w:name w:val="apple-converted-space"/>
    <w:basedOn w:val="DefaultParagraphFont"/>
    <w:rsid w:val="00013E9D"/>
  </w:style>
  <w:style w:type="character" w:customStyle="1" w:styleId="aqj">
    <w:name w:val="aqj"/>
    <w:basedOn w:val="DefaultParagraphFont"/>
    <w:rsid w:val="00013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14778-5890-46D2-91A1-9D5BD1B23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mathuri25@gmail.com</dc:creator>
  <cp:lastModifiedBy>User</cp:lastModifiedBy>
  <cp:revision>3</cp:revision>
  <cp:lastPrinted>2017-02-13T10:21:00Z</cp:lastPrinted>
  <dcterms:created xsi:type="dcterms:W3CDTF">2017-02-13T08:44:00Z</dcterms:created>
  <dcterms:modified xsi:type="dcterms:W3CDTF">2017-02-13T10:22:00Z</dcterms:modified>
</cp:coreProperties>
</file>